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page" w:horzAnchor="margin" w:tblpY="1272"/>
        <w:bidiVisual/>
        <w:tblW w:w="5000" w:type="pct"/>
        <w:tblCellMar>
          <w:left w:w="144" w:type="dxa"/>
          <w:right w:w="115" w:type="dxa"/>
        </w:tblCellMar>
        <w:tblLook w:val="04A0" w:firstRow="1" w:lastRow="0" w:firstColumn="1" w:lastColumn="0" w:noHBand="0" w:noVBand="1"/>
      </w:tblPr>
      <w:tblGrid>
        <w:gridCol w:w="504"/>
        <w:gridCol w:w="4147"/>
        <w:gridCol w:w="4233"/>
      </w:tblGrid>
      <w:tr w:rsidR="003A72A1" w:rsidRPr="00030BA8" w14:paraId="4D86DD58" w14:textId="77777777" w:rsidTr="00685FD0">
        <w:trPr>
          <w:trHeight w:val="1598"/>
        </w:trPr>
        <w:tc>
          <w:tcPr>
            <w:tcW w:w="8449" w:type="dxa"/>
            <w:gridSpan w:val="3"/>
            <w:tcMar>
              <w:top w:w="216" w:type="dxa"/>
              <w:left w:w="115" w:type="dxa"/>
              <w:bottom w:w="216" w:type="dxa"/>
              <w:right w:w="115" w:type="dxa"/>
            </w:tcMar>
          </w:tcPr>
          <w:sdt>
            <w:sdtPr>
              <w:rPr>
                <w:rFonts w:asciiTheme="minorBidi" w:hAnsiTheme="minorBidi"/>
                <w:b/>
                <w:bCs/>
                <w:rtl/>
              </w:rPr>
              <w:alias w:val="מנהל"/>
              <w:tag w:val=""/>
              <w:id w:val="1771885462"/>
              <w:lock w:val="sdtContentLocked"/>
              <w:placeholder>
                <w:docPart w:val="C3B5C2BD8CF545CB8592F5D6D29A8DA3"/>
              </w:placeholder>
              <w:dataBinding w:prefixMappings="xmlns:ns0='http://schemas.openxmlformats.org/officeDocument/2006/extended-properties' " w:xpath="/ns0:Properties[1]/ns0:Manager[1]" w:storeItemID="{6668398D-A668-4E3E-A5EB-62B293D839F1}"/>
              <w:text/>
            </w:sdtPr>
            <w:sdtEndPr/>
            <w:sdtContent>
              <w:p w14:paraId="4C71B301" w14:textId="77777777" w:rsidR="003A72A1" w:rsidRPr="00030BA8" w:rsidRDefault="003A72A1" w:rsidP="00FC48BF">
                <w:pPr>
                  <w:spacing w:after="0"/>
                  <w:jc w:val="center"/>
                  <w:rPr>
                    <w:rFonts w:asciiTheme="minorBidi" w:hAnsiTheme="minorBidi"/>
                    <w:b/>
                    <w:bCs/>
                    <w:rtl/>
                  </w:rPr>
                </w:pPr>
                <w:r w:rsidRPr="00030BA8">
                  <w:rPr>
                    <w:rFonts w:asciiTheme="minorBidi" w:hAnsiTheme="minorBidi"/>
                    <w:b/>
                    <w:bCs/>
                    <w:rtl/>
                  </w:rPr>
                  <w:t>ממשלת ישראל בשם מדינת ישראל</w:t>
                </w:r>
              </w:p>
            </w:sdtContent>
          </w:sdt>
          <w:sdt>
            <w:sdtPr>
              <w:rPr>
                <w:rFonts w:asciiTheme="minorBidi" w:hAnsiTheme="minorBidi"/>
                <w:b/>
                <w:bCs/>
                <w:rtl/>
              </w:rPr>
              <w:alias w:val="חברה"/>
              <w:tag w:val="חברה"/>
              <w:id w:val="13406915"/>
              <w:lock w:val="sdtContentLocked"/>
              <w:placeholder>
                <w:docPart w:val="BCA7A345D55E4DD69CF3663873BD3F9E"/>
              </w:placeholder>
              <w:dataBinding w:prefixMappings="xmlns:ns0='http://schemas.openxmlformats.org/officeDocument/2006/extended-properties'" w:xpath="/ns0:Properties[1]/ns0:Company[1]" w:storeItemID="{6668398D-A668-4E3E-A5EB-62B293D839F1}"/>
              <w:text/>
            </w:sdtPr>
            <w:sdtEndPr/>
            <w:sdtContent>
              <w:p w14:paraId="40ED0AE0" w14:textId="77777777" w:rsidR="003A72A1" w:rsidRPr="00030BA8" w:rsidRDefault="00A85183" w:rsidP="00FC48BF">
                <w:pPr>
                  <w:spacing w:after="0"/>
                  <w:jc w:val="center"/>
                  <w:rPr>
                    <w:rFonts w:asciiTheme="minorBidi" w:hAnsiTheme="minorBidi"/>
                    <w:b/>
                    <w:bCs/>
                    <w:rtl/>
                  </w:rPr>
                </w:pPr>
                <w:r w:rsidRPr="00030BA8">
                  <w:rPr>
                    <w:rFonts w:asciiTheme="minorBidi" w:hAnsiTheme="minorBidi"/>
                    <w:b/>
                    <w:bCs/>
                    <w:rtl/>
                  </w:rPr>
                  <w:t xml:space="preserve">משרד </w:t>
                </w:r>
                <w:r w:rsidR="00722F9E" w:rsidRPr="00030BA8">
                  <w:rPr>
                    <w:rFonts w:asciiTheme="minorBidi" w:hAnsiTheme="minorBidi"/>
                    <w:b/>
                    <w:bCs/>
                    <w:rtl/>
                  </w:rPr>
                  <w:t>הבריאות</w:t>
                </w:r>
              </w:p>
            </w:sdtContent>
          </w:sdt>
          <w:sdt>
            <w:sdtPr>
              <w:rPr>
                <w:rFonts w:asciiTheme="minorBidi" w:hAnsiTheme="minorBidi"/>
                <w:b/>
                <w:bCs/>
                <w:rtl/>
              </w:rPr>
              <w:alias w:val="הערות"/>
              <w:tag w:val=""/>
              <w:id w:val="-1198926454"/>
              <w:lock w:val="sdtContentLocked"/>
              <w:placeholder>
                <w:docPart w:val="8B35842DD6A94E0CBB6FDB62316AC912"/>
              </w:placeholder>
              <w:dataBinding w:prefixMappings="xmlns:ns0='http://purl.org/dc/elements/1.1/' xmlns:ns1='http://schemas.openxmlformats.org/package/2006/metadata/core-properties' " w:xpath="/ns1:coreProperties[1]/ns0:description[1]" w:storeItemID="{6C3C8BC8-F283-45AE-878A-BAB7291924A1}"/>
              <w:text w:multiLine="1"/>
            </w:sdtPr>
            <w:sdtEndPr/>
            <w:sdtContent>
              <w:p w14:paraId="60C70139" w14:textId="77777777" w:rsidR="003A72A1" w:rsidRPr="00030BA8" w:rsidRDefault="00A85183" w:rsidP="00FC48BF">
                <w:pPr>
                  <w:spacing w:after="0"/>
                  <w:jc w:val="center"/>
                  <w:rPr>
                    <w:rFonts w:asciiTheme="minorBidi" w:hAnsiTheme="minorBidi"/>
                  </w:rPr>
                </w:pPr>
                <w:r w:rsidRPr="00030BA8">
                  <w:rPr>
                    <w:rFonts w:asciiTheme="minorBidi" w:hAnsiTheme="minorBidi"/>
                    <w:b/>
                    <w:bCs/>
                    <w:rtl/>
                  </w:rPr>
                  <w:t xml:space="preserve">אגף </w:t>
                </w:r>
                <w:r w:rsidR="002725CA" w:rsidRPr="00030BA8">
                  <w:rPr>
                    <w:rFonts w:asciiTheme="minorBidi" w:hAnsiTheme="minorBidi"/>
                    <w:b/>
                    <w:bCs/>
                    <w:rtl/>
                  </w:rPr>
                  <w:t>רכש נכסים ולוגיסטיקה</w:t>
                </w:r>
              </w:p>
            </w:sdtContent>
          </w:sdt>
        </w:tc>
      </w:tr>
      <w:tr w:rsidR="003A72A1" w:rsidRPr="00030BA8" w14:paraId="2506553C" w14:textId="77777777" w:rsidTr="00685FD0">
        <w:trPr>
          <w:trHeight w:val="935"/>
        </w:trPr>
        <w:tc>
          <w:tcPr>
            <w:tcW w:w="8449" w:type="dxa"/>
            <w:gridSpan w:val="3"/>
          </w:tcPr>
          <w:bookmarkStart w:id="0" w:name="_Hlk45780281" w:displacedByCustomXml="next"/>
          <w:sdt>
            <w:sdtPr>
              <w:rPr>
                <w:rFonts w:asciiTheme="minorBidi" w:eastAsia="Times New Roman" w:hAnsiTheme="minorBidi"/>
                <w:b/>
                <w:bCs/>
                <w:sz w:val="32"/>
                <w:szCs w:val="32"/>
                <w:rtl/>
                <w:lang w:eastAsia="he-IL"/>
              </w:rPr>
              <w:alias w:val="כותרת"/>
              <w:tag w:val="כותרת"/>
              <w:id w:val="13406919"/>
              <w:lock w:val="sdtContentLocked"/>
              <w:placeholder>
                <w:docPart w:val="DBE8CB13EBB8465CAE7F75FE316D4A94"/>
              </w:placeholder>
              <w:dataBinding w:prefixMappings="xmlns:ns0='http://schemas.openxmlformats.org/package/2006/metadata/core-properties' xmlns:ns1='http://purl.org/dc/elements/1.1/'" w:xpath="/ns0:coreProperties[1]/ns1:title[1]" w:storeItemID="{6C3C8BC8-F283-45AE-878A-BAB7291924A1}"/>
              <w:text/>
            </w:sdtPr>
            <w:sdtEndPr/>
            <w:sdtContent>
              <w:p w14:paraId="49E6598D" w14:textId="77777777" w:rsidR="003A72A1" w:rsidRPr="00030BA8" w:rsidRDefault="00937396" w:rsidP="00937396">
                <w:pPr>
                  <w:jc w:val="center"/>
                  <w:rPr>
                    <w:rFonts w:asciiTheme="minorBidi" w:eastAsiaTheme="majorEastAsia" w:hAnsiTheme="minorBidi"/>
                    <w:bCs/>
                    <w:color w:val="4472C4" w:themeColor="accent1"/>
                    <w:sz w:val="88"/>
                    <w:szCs w:val="88"/>
                  </w:rPr>
                </w:pPr>
                <w:r w:rsidRPr="00030BA8">
                  <w:rPr>
                    <w:rFonts w:asciiTheme="minorBidi" w:eastAsia="Times New Roman" w:hAnsiTheme="minorBidi"/>
                    <w:b/>
                    <w:bCs/>
                    <w:sz w:val="32"/>
                    <w:szCs w:val="32"/>
                    <w:rtl/>
                    <w:lang w:eastAsia="he-IL"/>
                  </w:rPr>
                  <w:t xml:space="preserve">מכרז פומבי </w:t>
                </w:r>
                <w:r>
                  <w:rPr>
                    <w:rFonts w:asciiTheme="minorBidi" w:eastAsia="Times New Roman" w:hAnsiTheme="minorBidi" w:hint="cs"/>
                    <w:b/>
                    <w:bCs/>
                    <w:sz w:val="32"/>
                    <w:szCs w:val="32"/>
                    <w:rtl/>
                    <w:lang w:eastAsia="he-IL"/>
                  </w:rPr>
                  <w:t>37</w:t>
                </w:r>
                <w:r w:rsidRPr="00030BA8">
                  <w:rPr>
                    <w:rFonts w:asciiTheme="minorBidi" w:eastAsia="Times New Roman" w:hAnsiTheme="minorBidi"/>
                    <w:b/>
                    <w:bCs/>
                    <w:sz w:val="32"/>
                    <w:szCs w:val="32"/>
                    <w:rtl/>
                    <w:lang w:eastAsia="he-IL"/>
                  </w:rPr>
                  <w:t>/2023 לאספקת שירותי ניקיון עבור אתרי משרד הבריאות</w:t>
                </w:r>
              </w:p>
            </w:sdtContent>
          </w:sdt>
          <w:bookmarkEnd w:id="0" w:displacedByCustomXml="prev"/>
        </w:tc>
      </w:tr>
      <w:tr w:rsidR="003A72A1" w:rsidRPr="00030BA8" w14:paraId="55CFC3E4" w14:textId="77777777" w:rsidTr="00685FD0">
        <w:trPr>
          <w:trHeight w:val="4592"/>
        </w:trPr>
        <w:tc>
          <w:tcPr>
            <w:tcW w:w="8449" w:type="dxa"/>
            <w:gridSpan w:val="3"/>
            <w:tcMar>
              <w:top w:w="216" w:type="dxa"/>
              <w:left w:w="115" w:type="dxa"/>
              <w:bottom w:w="216" w:type="dxa"/>
              <w:right w:w="115" w:type="dxa"/>
            </w:tcMar>
          </w:tcPr>
          <w:p w14:paraId="7F009E8F" w14:textId="77777777" w:rsidR="003A72A1" w:rsidRPr="00030BA8" w:rsidRDefault="00722F9E" w:rsidP="00FC48BF">
            <w:pPr>
              <w:jc w:val="center"/>
              <w:rPr>
                <w:rFonts w:asciiTheme="minorBidi" w:hAnsiTheme="minorBidi"/>
                <w:rtl/>
              </w:rPr>
            </w:pPr>
            <w:r w:rsidRPr="00030BA8">
              <w:rPr>
                <w:rFonts w:asciiTheme="minorBidi" w:hAnsiTheme="minorBidi"/>
                <w:noProof/>
              </w:rPr>
              <w:drawing>
                <wp:inline distT="0" distB="0" distL="0" distR="0" wp14:anchorId="798163E8" wp14:editId="73E2BFFA">
                  <wp:extent cx="5107967" cy="2804615"/>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38223" cy="2821228"/>
                          </a:xfrm>
                          <a:prstGeom prst="rect">
                            <a:avLst/>
                          </a:prstGeom>
                          <a:noFill/>
                        </pic:spPr>
                      </pic:pic>
                    </a:graphicData>
                  </a:graphic>
                </wp:inline>
              </w:drawing>
            </w:r>
          </w:p>
        </w:tc>
      </w:tr>
      <w:tr w:rsidR="003A72A1" w:rsidRPr="00030BA8" w14:paraId="36A4F927" w14:textId="77777777" w:rsidTr="00685FD0">
        <w:trPr>
          <w:trHeight w:val="2043"/>
        </w:trPr>
        <w:tc>
          <w:tcPr>
            <w:tcW w:w="8449" w:type="dxa"/>
            <w:gridSpan w:val="3"/>
            <w:tcMar>
              <w:top w:w="216" w:type="dxa"/>
              <w:left w:w="115" w:type="dxa"/>
              <w:bottom w:w="216" w:type="dxa"/>
              <w:right w:w="115" w:type="dxa"/>
            </w:tcMar>
          </w:tcPr>
          <w:p w14:paraId="1E9AEA0E" w14:textId="77777777" w:rsidR="00CF7893" w:rsidRDefault="00CF7893" w:rsidP="00CF7893">
            <w:pPr>
              <w:spacing w:after="0"/>
              <w:jc w:val="center"/>
              <w:rPr>
                <w:ins w:id="1" w:author="Ziv Yigael" w:date="2023-06-01T07:27:00Z"/>
                <w:rFonts w:asciiTheme="minorBidi" w:hAnsiTheme="minorBidi"/>
                <w:rtl/>
              </w:rPr>
            </w:pPr>
            <w:ins w:id="2" w:author="Ziv Yigael" w:date="2023-06-01T07:27:00Z">
              <w:r>
                <w:rPr>
                  <w:rFonts w:asciiTheme="minorBidi" w:hAnsiTheme="minorBidi" w:hint="cs"/>
                  <w:rtl/>
                </w:rPr>
                <w:t>נוסח מעודכן לאחר מענה לשאלות הבהרה</w:t>
              </w:r>
            </w:ins>
          </w:p>
          <w:p w14:paraId="3811E7F7" w14:textId="77777777" w:rsidR="003A72A1" w:rsidRPr="00030BA8" w:rsidRDefault="003A72A1" w:rsidP="00FC48BF">
            <w:pPr>
              <w:spacing w:after="0"/>
              <w:rPr>
                <w:rFonts w:asciiTheme="minorBidi" w:hAnsiTheme="minorBidi"/>
                <w:rtl/>
              </w:rPr>
            </w:pPr>
            <w:r w:rsidRPr="00030BA8">
              <w:rPr>
                <w:rFonts w:asciiTheme="minorBidi" w:hAnsiTheme="minorBidi"/>
                <w:rtl/>
              </w:rPr>
              <w:t>המועד האחרון להגשת הצעות:</w:t>
            </w:r>
          </w:p>
          <w:p w14:paraId="21FCB025" w14:textId="77777777" w:rsidR="003A72A1" w:rsidRPr="00030BA8" w:rsidRDefault="003A72A1" w:rsidP="00FC48BF">
            <w:pPr>
              <w:spacing w:after="0"/>
              <w:rPr>
                <w:rFonts w:asciiTheme="minorBidi" w:hAnsiTheme="minorBidi"/>
                <w:rtl/>
              </w:rPr>
            </w:pPr>
            <w:r w:rsidRPr="00040F98">
              <w:rPr>
                <w:rFonts w:asciiTheme="minorBidi" w:hAnsiTheme="minorBidi"/>
                <w:rtl/>
              </w:rPr>
              <w:t>תאריך:</w:t>
            </w:r>
            <w:r w:rsidR="00427BA3" w:rsidRPr="00040F98">
              <w:rPr>
                <w:rFonts w:asciiTheme="minorBidi" w:hAnsiTheme="minorBidi"/>
                <w:rtl/>
              </w:rPr>
              <w:t xml:space="preserve"> </w:t>
            </w:r>
            <w:r w:rsidR="00F318A1" w:rsidRPr="00040F98">
              <w:rPr>
                <w:rFonts w:asciiTheme="minorBidi" w:hAnsiTheme="minorBidi"/>
                <w:rtl/>
              </w:rPr>
              <w:fldChar w:fldCharType="begin"/>
            </w:r>
            <w:r w:rsidR="00F318A1" w:rsidRPr="00040F98">
              <w:rPr>
                <w:rFonts w:asciiTheme="minorBidi" w:hAnsiTheme="minorBidi"/>
                <w:rtl/>
              </w:rPr>
              <w:instrText xml:space="preserve"> </w:instrText>
            </w:r>
            <w:r w:rsidR="00F318A1" w:rsidRPr="00040F98">
              <w:rPr>
                <w:rFonts w:asciiTheme="minorBidi" w:hAnsiTheme="minorBidi"/>
              </w:rPr>
              <w:instrText>REF</w:instrText>
            </w:r>
            <w:r w:rsidR="00F318A1" w:rsidRPr="00040F98">
              <w:rPr>
                <w:rFonts w:asciiTheme="minorBidi" w:hAnsiTheme="minorBidi"/>
                <w:rtl/>
              </w:rPr>
              <w:instrText xml:space="preserve"> תאריך_ושעה_להגשה \</w:instrText>
            </w:r>
            <w:r w:rsidR="00F318A1" w:rsidRPr="00040F98">
              <w:rPr>
                <w:rFonts w:asciiTheme="minorBidi" w:hAnsiTheme="minorBidi"/>
              </w:rPr>
              <w:instrText>h</w:instrText>
            </w:r>
            <w:r w:rsidR="00F318A1" w:rsidRPr="00040F98">
              <w:rPr>
                <w:rFonts w:asciiTheme="minorBidi" w:hAnsiTheme="minorBidi"/>
                <w:rtl/>
              </w:rPr>
              <w:instrText xml:space="preserve"> </w:instrText>
            </w:r>
            <w:r w:rsidR="00B905F5" w:rsidRPr="00040F98">
              <w:rPr>
                <w:rFonts w:asciiTheme="minorBidi" w:hAnsiTheme="minorBidi"/>
                <w:rtl/>
              </w:rPr>
              <w:instrText xml:space="preserve"> \* </w:instrText>
            </w:r>
            <w:r w:rsidR="00B905F5" w:rsidRPr="00040F98">
              <w:rPr>
                <w:rFonts w:asciiTheme="minorBidi" w:hAnsiTheme="minorBidi"/>
              </w:rPr>
              <w:instrText>MERGEFORMAT</w:instrText>
            </w:r>
            <w:r w:rsidR="00B905F5" w:rsidRPr="00040F98">
              <w:rPr>
                <w:rFonts w:asciiTheme="minorBidi" w:hAnsiTheme="minorBidi"/>
                <w:rtl/>
              </w:rPr>
              <w:instrText xml:space="preserve"> </w:instrText>
            </w:r>
            <w:r w:rsidR="00F318A1" w:rsidRPr="00040F98">
              <w:rPr>
                <w:rFonts w:asciiTheme="minorBidi" w:hAnsiTheme="minorBidi"/>
                <w:rtl/>
              </w:rPr>
            </w:r>
            <w:r w:rsidR="00F318A1" w:rsidRPr="00040F98">
              <w:rPr>
                <w:rFonts w:asciiTheme="minorBidi" w:hAnsiTheme="minorBidi"/>
                <w:rtl/>
              </w:rPr>
              <w:fldChar w:fldCharType="separate"/>
            </w:r>
            <w:ins w:id="3" w:author="שניר לוי" w:date="2023-06-01T12:29:00Z">
              <w:r w:rsidR="00AA44C3">
                <w:rPr>
                  <w:rFonts w:asciiTheme="minorBidi" w:hAnsiTheme="minorBidi" w:hint="cs"/>
                  <w:rtl/>
                </w:rPr>
                <w:t>15.6.2023</w:t>
              </w:r>
              <w:r w:rsidR="00AA44C3" w:rsidRPr="00030BA8">
                <w:rPr>
                  <w:rFonts w:asciiTheme="minorBidi" w:hAnsiTheme="minorBidi"/>
                  <w:rtl/>
                </w:rPr>
                <w:t xml:space="preserve"> בשעה 12:00</w:t>
              </w:r>
            </w:ins>
            <w:ins w:id="4" w:author="Ziv Yigael" w:date="2023-06-01T11:48:00Z">
              <w:del w:id="5" w:author="שניר לוי" w:date="2023-06-01T12:29:00Z">
                <w:r w:rsidR="004E08B0" w:rsidDel="00AA44C3">
                  <w:rPr>
                    <w:rFonts w:asciiTheme="minorBidi" w:hAnsiTheme="minorBidi" w:hint="cs"/>
                    <w:rtl/>
                  </w:rPr>
                  <w:delText>15.6.2023</w:delText>
                </w:r>
                <w:r w:rsidR="004E08B0" w:rsidRPr="00030BA8" w:rsidDel="00AA44C3">
                  <w:rPr>
                    <w:rFonts w:asciiTheme="minorBidi" w:hAnsiTheme="minorBidi"/>
                    <w:rtl/>
                  </w:rPr>
                  <w:delText xml:space="preserve"> בשעה 12:00</w:delText>
                </w:r>
              </w:del>
            </w:ins>
            <w:r w:rsidR="00F318A1" w:rsidRPr="00040F98">
              <w:rPr>
                <w:rFonts w:asciiTheme="minorBidi" w:hAnsiTheme="minorBidi"/>
                <w:rtl/>
              </w:rPr>
              <w:fldChar w:fldCharType="end"/>
            </w:r>
          </w:p>
          <w:p w14:paraId="75FE44DE" w14:textId="77777777" w:rsidR="003A72A1" w:rsidRPr="00030BA8" w:rsidRDefault="003A72A1" w:rsidP="00FC48BF">
            <w:pPr>
              <w:spacing w:after="0"/>
              <w:rPr>
                <w:rFonts w:asciiTheme="minorBidi" w:hAnsiTheme="minorBidi"/>
                <w:rtl/>
              </w:rPr>
            </w:pPr>
            <w:r w:rsidRPr="00030BA8">
              <w:rPr>
                <w:rFonts w:asciiTheme="minorBidi" w:hAnsiTheme="minorBidi"/>
                <w:rtl/>
              </w:rPr>
              <w:t xml:space="preserve">מקום: </w:t>
            </w:r>
            <w:r w:rsidR="00722F9E" w:rsidRPr="00030BA8">
              <w:rPr>
                <w:rFonts w:asciiTheme="minorBidi" w:hAnsiTheme="minorBidi"/>
                <w:rtl/>
              </w:rPr>
              <w:t>בתיבת המכרזים הנמצאת במשרד הבריאות, קומת כניסה, רחוב ירמיהו 39</w:t>
            </w:r>
            <w:r w:rsidR="00667B46" w:rsidRPr="00030BA8">
              <w:rPr>
                <w:rFonts w:asciiTheme="minorBidi" w:hAnsiTheme="minorBidi"/>
                <w:rtl/>
              </w:rPr>
              <w:t xml:space="preserve"> </w:t>
            </w:r>
            <w:r w:rsidR="00722F9E" w:rsidRPr="00030BA8">
              <w:rPr>
                <w:rFonts w:asciiTheme="minorBidi" w:hAnsiTheme="minorBidi"/>
                <w:rtl/>
              </w:rPr>
              <w:t>רוממה,</w:t>
            </w:r>
            <w:r w:rsidR="00427BA3" w:rsidRPr="00030BA8">
              <w:rPr>
                <w:rFonts w:asciiTheme="minorBidi" w:hAnsiTheme="minorBidi"/>
                <w:rtl/>
              </w:rPr>
              <w:t xml:space="preserve"> </w:t>
            </w:r>
            <w:r w:rsidR="00722F9E" w:rsidRPr="00030BA8">
              <w:rPr>
                <w:rFonts w:asciiTheme="minorBidi" w:hAnsiTheme="minorBidi"/>
                <w:rtl/>
              </w:rPr>
              <w:t>ירושלי</w:t>
            </w:r>
            <w:r w:rsidR="002E0F73" w:rsidRPr="00030BA8">
              <w:rPr>
                <w:rFonts w:asciiTheme="minorBidi" w:hAnsiTheme="minorBidi"/>
                <w:rtl/>
              </w:rPr>
              <w:t>ם</w:t>
            </w:r>
          </w:p>
        </w:tc>
      </w:tr>
      <w:tr w:rsidR="00862F30" w:rsidRPr="00030BA8" w14:paraId="18F612B6" w14:textId="77777777" w:rsidTr="003A7D62">
        <w:trPr>
          <w:gridBefore w:val="1"/>
          <w:wBefore w:w="479" w:type="dxa"/>
          <w:trHeight w:val="344"/>
        </w:trPr>
        <w:tc>
          <w:tcPr>
            <w:tcW w:w="3944" w:type="dxa"/>
            <w:tcBorders>
              <w:bottom w:val="single" w:sz="12" w:space="0" w:color="auto"/>
            </w:tcBorders>
            <w:shd w:val="clear" w:color="auto" w:fill="auto"/>
            <w:tcMar>
              <w:top w:w="216" w:type="dxa"/>
              <w:left w:w="115" w:type="dxa"/>
              <w:bottom w:w="216" w:type="dxa"/>
              <w:right w:w="115" w:type="dxa"/>
            </w:tcMar>
          </w:tcPr>
          <w:p w14:paraId="71F7146C" w14:textId="77777777" w:rsidR="00862F30" w:rsidRPr="00030BA8" w:rsidRDefault="004A3B2F" w:rsidP="00FC48BF">
            <w:pPr>
              <w:spacing w:after="0"/>
              <w:rPr>
                <w:rFonts w:asciiTheme="minorBidi" w:hAnsiTheme="minorBidi"/>
                <w:rtl/>
              </w:rPr>
            </w:pPr>
            <w:r w:rsidRPr="00030BA8">
              <w:rPr>
                <w:rFonts w:asciiTheme="minorBidi" w:hAnsiTheme="minorBidi"/>
                <w:rtl/>
              </w:rPr>
              <w:t>תשפ"</w:t>
            </w:r>
            <w:r w:rsidR="00B33346" w:rsidRPr="00030BA8">
              <w:rPr>
                <w:rFonts w:asciiTheme="minorBidi" w:hAnsiTheme="minorBidi"/>
                <w:rtl/>
              </w:rPr>
              <w:t>ג</w:t>
            </w:r>
          </w:p>
        </w:tc>
        <w:tc>
          <w:tcPr>
            <w:tcW w:w="4026" w:type="dxa"/>
            <w:tcBorders>
              <w:bottom w:val="single" w:sz="12" w:space="0" w:color="auto"/>
            </w:tcBorders>
          </w:tcPr>
          <w:p w14:paraId="2ED76979" w14:textId="77777777" w:rsidR="00862F30" w:rsidRPr="00030BA8" w:rsidRDefault="0052170E" w:rsidP="00FC48BF">
            <w:pPr>
              <w:spacing w:after="0"/>
              <w:jc w:val="right"/>
              <w:rPr>
                <w:rFonts w:asciiTheme="minorBidi" w:hAnsiTheme="minorBidi"/>
                <w:rtl/>
              </w:rPr>
            </w:pPr>
            <w:r>
              <w:rPr>
                <w:rFonts w:asciiTheme="minorBidi" w:hAnsiTheme="minorBidi" w:hint="cs"/>
                <w:rtl/>
              </w:rPr>
              <w:t>אפריל</w:t>
            </w:r>
            <w:r w:rsidR="0025703F" w:rsidRPr="00030BA8">
              <w:rPr>
                <w:rFonts w:asciiTheme="minorBidi" w:hAnsiTheme="minorBidi"/>
                <w:rtl/>
              </w:rPr>
              <w:t xml:space="preserve"> </w:t>
            </w:r>
            <w:r w:rsidR="002725CA" w:rsidRPr="00030BA8">
              <w:rPr>
                <w:rFonts w:asciiTheme="minorBidi" w:hAnsiTheme="minorBidi"/>
                <w:rtl/>
              </w:rPr>
              <w:t>202</w:t>
            </w:r>
            <w:r w:rsidR="00B33346" w:rsidRPr="00030BA8">
              <w:rPr>
                <w:rFonts w:asciiTheme="minorBidi" w:hAnsiTheme="minorBidi"/>
                <w:rtl/>
              </w:rPr>
              <w:t>3</w:t>
            </w:r>
          </w:p>
        </w:tc>
      </w:tr>
      <w:tr w:rsidR="00862F30" w:rsidRPr="00030BA8" w14:paraId="1DC9259A" w14:textId="77777777" w:rsidTr="00685FD0">
        <w:trPr>
          <w:trHeight w:val="344"/>
        </w:trPr>
        <w:tc>
          <w:tcPr>
            <w:tcW w:w="8449" w:type="dxa"/>
            <w:gridSpan w:val="3"/>
            <w:tcBorders>
              <w:top w:val="single" w:sz="12" w:space="0" w:color="auto"/>
            </w:tcBorders>
            <w:tcMar>
              <w:top w:w="216" w:type="dxa"/>
              <w:left w:w="115" w:type="dxa"/>
              <w:bottom w:w="216" w:type="dxa"/>
              <w:right w:w="115" w:type="dxa"/>
            </w:tcMar>
          </w:tcPr>
          <w:p w14:paraId="33389C18" w14:textId="77777777" w:rsidR="00862F30" w:rsidRPr="00030BA8" w:rsidRDefault="00862F30" w:rsidP="00FC48BF">
            <w:pPr>
              <w:spacing w:after="0"/>
              <w:rPr>
                <w:rFonts w:asciiTheme="minorBidi" w:hAnsiTheme="minorBidi"/>
                <w:rtl/>
              </w:rPr>
            </w:pPr>
          </w:p>
        </w:tc>
      </w:tr>
    </w:tbl>
    <w:p w14:paraId="48B45977" w14:textId="77777777" w:rsidR="00442273" w:rsidRPr="00030BA8" w:rsidRDefault="00442273" w:rsidP="00FC48BF">
      <w:pPr>
        <w:spacing w:line="259" w:lineRule="auto"/>
        <w:contextualSpacing w:val="0"/>
        <w:jc w:val="left"/>
        <w:rPr>
          <w:rFonts w:asciiTheme="minorBidi" w:eastAsiaTheme="majorEastAsia" w:hAnsiTheme="minorBidi"/>
          <w:sz w:val="32"/>
          <w:szCs w:val="28"/>
          <w:u w:val="single"/>
          <w:rtl/>
        </w:rPr>
      </w:pPr>
    </w:p>
    <w:p w14:paraId="49D8FFE0" w14:textId="77777777" w:rsidR="00685FD0" w:rsidRPr="00030BA8" w:rsidRDefault="00685FD0" w:rsidP="00FC48BF">
      <w:pPr>
        <w:spacing w:line="259" w:lineRule="auto"/>
        <w:contextualSpacing w:val="0"/>
        <w:jc w:val="left"/>
        <w:rPr>
          <w:rFonts w:asciiTheme="minorBidi" w:eastAsiaTheme="majorEastAsia" w:hAnsiTheme="minorBidi"/>
          <w:sz w:val="32"/>
          <w:szCs w:val="28"/>
          <w:u w:val="single"/>
          <w:rtl/>
        </w:rPr>
      </w:pPr>
      <w:r w:rsidRPr="00030BA8">
        <w:rPr>
          <w:rFonts w:asciiTheme="minorBidi" w:hAnsiTheme="minorBidi"/>
          <w:rtl/>
        </w:rPr>
        <w:br w:type="page"/>
      </w:r>
    </w:p>
    <w:p w14:paraId="24DCFF75" w14:textId="77777777" w:rsidR="00EF47F0" w:rsidRPr="00030BA8" w:rsidRDefault="00EF47F0" w:rsidP="00FC48BF">
      <w:pPr>
        <w:pStyle w:val="11"/>
        <w:pageBreakBefore w:val="0"/>
        <w:rPr>
          <w:rFonts w:asciiTheme="minorBidi" w:hAnsiTheme="minorBidi" w:cstheme="minorBidi"/>
          <w:rtl/>
        </w:rPr>
      </w:pPr>
      <w:bookmarkStart w:id="6" w:name="_Toc130390791"/>
      <w:r w:rsidRPr="00030BA8">
        <w:rPr>
          <w:rFonts w:asciiTheme="minorBidi" w:hAnsiTheme="minorBidi" w:cstheme="minorBidi"/>
          <w:rtl/>
        </w:rPr>
        <w:t>מבוא</w:t>
      </w:r>
      <w:bookmarkEnd w:id="6"/>
    </w:p>
    <w:p w14:paraId="4D40DF21" w14:textId="77777777" w:rsidR="00EF47F0" w:rsidRPr="00030BA8" w:rsidRDefault="00EF47F0" w:rsidP="00FC48BF">
      <w:pPr>
        <w:pStyle w:val="a2"/>
        <w:numPr>
          <w:ilvl w:val="0"/>
          <w:numId w:val="1"/>
        </w:numPr>
        <w:rPr>
          <w:rFonts w:asciiTheme="minorBidi" w:hAnsiTheme="minorBidi"/>
        </w:rPr>
      </w:pPr>
      <w:r w:rsidRPr="00030BA8">
        <w:rPr>
          <w:rFonts w:asciiTheme="minorBidi" w:hAnsiTheme="minorBidi"/>
          <w:rtl/>
        </w:rPr>
        <w:t xml:space="preserve">משרד </w:t>
      </w:r>
      <w:r w:rsidR="00722F9E" w:rsidRPr="00030BA8">
        <w:rPr>
          <w:rFonts w:asciiTheme="minorBidi" w:hAnsiTheme="minorBidi"/>
          <w:rtl/>
        </w:rPr>
        <w:t>הבריאות</w:t>
      </w:r>
      <w:r w:rsidRPr="00030BA8">
        <w:rPr>
          <w:rFonts w:asciiTheme="minorBidi" w:hAnsiTheme="minorBidi"/>
          <w:rtl/>
        </w:rPr>
        <w:t xml:space="preserve"> (להלן: "</w:t>
      </w:r>
      <w:r w:rsidRPr="00030BA8">
        <w:rPr>
          <w:rStyle w:val="ac"/>
          <w:rFonts w:asciiTheme="minorBidi" w:hAnsiTheme="minorBidi"/>
          <w:rtl/>
        </w:rPr>
        <w:t>המזמין</w:t>
      </w:r>
      <w:r w:rsidRPr="00030BA8">
        <w:rPr>
          <w:rFonts w:asciiTheme="minorBidi" w:hAnsiTheme="minorBidi"/>
          <w:rtl/>
        </w:rPr>
        <w:t>"), פונה בזאת לקבלת הצעות</w:t>
      </w:r>
      <w:r w:rsidR="00557FC1" w:rsidRPr="00030BA8">
        <w:rPr>
          <w:rFonts w:asciiTheme="minorBidi" w:hAnsiTheme="minorBidi"/>
          <w:rtl/>
        </w:rPr>
        <w:t xml:space="preserve"> ל</w:t>
      </w:r>
      <w:sdt>
        <w:sdtPr>
          <w:rPr>
            <w:rFonts w:asciiTheme="minorBidi" w:hAnsiTheme="minorBidi"/>
            <w:rtl/>
          </w:rPr>
          <w:alias w:val="Title"/>
          <w:tag w:val=""/>
          <w:id w:val="-1977132503"/>
          <w:lock w:val="sdtContentLocked"/>
          <w:placeholder>
            <w:docPart w:val="414FDF91C27146168A37FB7EFF62AE77"/>
          </w:placeholder>
          <w:dataBinding w:prefixMappings="xmlns:ns0='http://purl.org/dc/elements/1.1/' xmlns:ns1='http://schemas.openxmlformats.org/package/2006/metadata/core-properties' " w:xpath="/ns1:coreProperties[1]/ns0:title[1]" w:storeItemID="{6C3C8BC8-F283-45AE-878A-BAB7291924A1}"/>
          <w:text/>
        </w:sdtPr>
        <w:sdtEndPr/>
        <w:sdtContent>
          <w:r w:rsidR="00937396">
            <w:rPr>
              <w:rFonts w:asciiTheme="minorBidi" w:hAnsiTheme="minorBidi"/>
              <w:rtl/>
            </w:rPr>
            <w:t>מכרז פומבי 37/2023 לאספקת שירותי ניקיון עבור אתרי משרד הבריאות</w:t>
          </w:r>
        </w:sdtContent>
      </w:sdt>
      <w:r w:rsidR="006B3E4D" w:rsidRPr="00030BA8">
        <w:rPr>
          <w:rFonts w:asciiTheme="minorBidi" w:hAnsiTheme="minorBidi"/>
          <w:rtl/>
        </w:rPr>
        <w:t xml:space="preserve"> </w:t>
      </w:r>
      <w:r w:rsidRPr="00030BA8">
        <w:rPr>
          <w:rFonts w:asciiTheme="minorBidi" w:hAnsiTheme="minorBidi"/>
          <w:rtl/>
        </w:rPr>
        <w:t>(להלן: "</w:t>
      </w:r>
      <w:r w:rsidRPr="00030BA8">
        <w:rPr>
          <w:rStyle w:val="ac"/>
          <w:rFonts w:asciiTheme="minorBidi" w:hAnsiTheme="minorBidi"/>
          <w:rtl/>
        </w:rPr>
        <w:t>המכרז</w:t>
      </w:r>
      <w:r w:rsidRPr="00030BA8">
        <w:rPr>
          <w:rFonts w:asciiTheme="minorBidi" w:hAnsiTheme="minorBidi"/>
          <w:rtl/>
        </w:rPr>
        <w:t>").</w:t>
      </w:r>
    </w:p>
    <w:p w14:paraId="4CBCD499" w14:textId="77777777" w:rsidR="00F27913" w:rsidRPr="00030BA8" w:rsidRDefault="00F27913" w:rsidP="00FC48BF">
      <w:pPr>
        <w:pStyle w:val="a2"/>
        <w:numPr>
          <w:ilvl w:val="0"/>
          <w:numId w:val="1"/>
        </w:numPr>
        <w:rPr>
          <w:rFonts w:asciiTheme="minorBidi" w:hAnsiTheme="minorBidi"/>
        </w:rPr>
      </w:pPr>
      <w:r w:rsidRPr="00030BA8">
        <w:rPr>
          <w:rFonts w:asciiTheme="minorBidi" w:hAnsiTheme="minorBidi"/>
          <w:rtl/>
        </w:rPr>
        <w:t xml:space="preserve">מכרז זה מפורסם מכוח תקנה </w:t>
      </w:r>
      <w:r w:rsidR="00A36DC0" w:rsidRPr="00030BA8">
        <w:rPr>
          <w:rFonts w:asciiTheme="minorBidi" w:hAnsiTheme="minorBidi"/>
          <w:rtl/>
        </w:rPr>
        <w:t>15</w:t>
      </w:r>
      <w:r w:rsidRPr="00030BA8">
        <w:rPr>
          <w:rFonts w:asciiTheme="minorBidi" w:hAnsiTheme="minorBidi"/>
          <w:rtl/>
        </w:rPr>
        <w:t xml:space="preserve"> לתקנות חובת המכרזים, תשנ"ג-1993 </w:t>
      </w:r>
      <w:r w:rsidR="00A36DC0" w:rsidRPr="00030BA8">
        <w:rPr>
          <w:rFonts w:asciiTheme="minorBidi" w:hAnsiTheme="minorBidi"/>
          <w:rtl/>
        </w:rPr>
        <w:t>–</w:t>
      </w:r>
      <w:r w:rsidRPr="00030BA8">
        <w:rPr>
          <w:rFonts w:asciiTheme="minorBidi" w:hAnsiTheme="minorBidi"/>
          <w:rtl/>
        </w:rPr>
        <w:t xml:space="preserve"> </w:t>
      </w:r>
      <w:r w:rsidR="00A36DC0" w:rsidRPr="00030BA8">
        <w:rPr>
          <w:rFonts w:asciiTheme="minorBidi" w:hAnsiTheme="minorBidi"/>
          <w:rtl/>
        </w:rPr>
        <w:t>פרסום מכרז פומבי</w:t>
      </w:r>
      <w:r w:rsidRPr="00030BA8">
        <w:rPr>
          <w:rFonts w:asciiTheme="minorBidi" w:hAnsiTheme="minorBidi"/>
          <w:rtl/>
        </w:rPr>
        <w:t>.</w:t>
      </w:r>
    </w:p>
    <w:p w14:paraId="0334C2BC" w14:textId="77777777" w:rsidR="00B33346" w:rsidRPr="00030BA8" w:rsidRDefault="00B33346" w:rsidP="00FC48BF">
      <w:pPr>
        <w:pStyle w:val="a2"/>
        <w:numPr>
          <w:ilvl w:val="0"/>
          <w:numId w:val="1"/>
        </w:numPr>
        <w:rPr>
          <w:rFonts w:asciiTheme="minorBidi" w:hAnsiTheme="minorBidi"/>
        </w:rPr>
      </w:pPr>
      <w:r w:rsidRPr="00030BA8">
        <w:rPr>
          <w:rFonts w:asciiTheme="minorBidi" w:hAnsiTheme="minorBidi"/>
          <w:rtl/>
        </w:rPr>
        <w:t>המכרז חולק למספר אזורים גיאוגרפיים (להלן: "אשכולות") כאשר בכל אשכול</w:t>
      </w:r>
      <w:r w:rsidR="00AB4554">
        <w:rPr>
          <w:rFonts w:asciiTheme="minorBidi" w:hAnsiTheme="minorBidi" w:hint="cs"/>
          <w:rtl/>
        </w:rPr>
        <w:t xml:space="preserve"> בחזקת המזמין מבנים שונים עם</w:t>
      </w:r>
      <w:r w:rsidRPr="00030BA8">
        <w:rPr>
          <w:rFonts w:asciiTheme="minorBidi" w:hAnsiTheme="minorBidi"/>
          <w:rtl/>
        </w:rPr>
        <w:t xml:space="preserve"> היקף מ"ר שונה.</w:t>
      </w:r>
      <w:r w:rsidR="002F713E" w:rsidRPr="00030BA8">
        <w:rPr>
          <w:rFonts w:asciiTheme="minorBidi" w:hAnsiTheme="minorBidi"/>
          <w:rtl/>
        </w:rPr>
        <w:t xml:space="preserve"> מציעים רשאים להגיש הצעתם לכל האשכולות או לחלקם. </w:t>
      </w:r>
      <w:r w:rsidR="00AB4554">
        <w:rPr>
          <w:rFonts w:asciiTheme="minorBidi" w:hAnsiTheme="minorBidi" w:hint="cs"/>
          <w:rtl/>
        </w:rPr>
        <w:t>כמו כן, אין מגבלה על זכיית מציע ביותר מאשכול אחד.</w:t>
      </w:r>
    </w:p>
    <w:p w14:paraId="1A1F4EE9" w14:textId="77777777" w:rsidR="00EF47F0" w:rsidRPr="00030BA8" w:rsidRDefault="00EF47F0" w:rsidP="00FC48BF">
      <w:pPr>
        <w:pStyle w:val="a2"/>
        <w:numPr>
          <w:ilvl w:val="0"/>
          <w:numId w:val="1"/>
        </w:numPr>
        <w:rPr>
          <w:rFonts w:asciiTheme="minorBidi" w:hAnsiTheme="minorBidi"/>
          <w:rtl/>
        </w:rPr>
      </w:pPr>
      <w:r w:rsidRPr="00030BA8">
        <w:rPr>
          <w:rFonts w:asciiTheme="minorBidi" w:hAnsiTheme="minorBidi"/>
          <w:rtl/>
        </w:rPr>
        <w:t>כל המסמכים המצורפים למכרז זה (להלן: "</w:t>
      </w:r>
      <w:r w:rsidRPr="00030BA8">
        <w:rPr>
          <w:rStyle w:val="ac"/>
          <w:rFonts w:asciiTheme="minorBidi" w:hAnsiTheme="minorBidi"/>
          <w:rtl/>
        </w:rPr>
        <w:t>מסמכי המכרז</w:t>
      </w:r>
      <w:r w:rsidRPr="00030BA8">
        <w:rPr>
          <w:rFonts w:asciiTheme="minorBidi" w:hAnsiTheme="minorBidi"/>
          <w:rtl/>
        </w:rPr>
        <w:t>") מהווים חלק בלתי נפרד ממנו ויש לראותם כמשלימים זה את זה.</w:t>
      </w:r>
    </w:p>
    <w:p w14:paraId="3E23055B" w14:textId="77777777" w:rsidR="00EF47F0" w:rsidRPr="00030BA8" w:rsidRDefault="00EF47F0" w:rsidP="00FC48BF">
      <w:pPr>
        <w:pStyle w:val="a2"/>
        <w:numPr>
          <w:ilvl w:val="0"/>
          <w:numId w:val="1"/>
        </w:numPr>
        <w:rPr>
          <w:rFonts w:asciiTheme="minorBidi" w:hAnsiTheme="minorBidi"/>
        </w:rPr>
      </w:pPr>
      <w:r w:rsidRPr="00030BA8">
        <w:rPr>
          <w:rFonts w:asciiTheme="minorBidi" w:hAnsiTheme="minorBidi"/>
          <w:rtl/>
        </w:rPr>
        <w:t>למכרז רשאים להגיש הצעות תאגיד</w:t>
      </w:r>
      <w:r w:rsidR="002F713E" w:rsidRPr="00030BA8">
        <w:rPr>
          <w:rFonts w:asciiTheme="minorBidi" w:hAnsiTheme="minorBidi"/>
          <w:rtl/>
        </w:rPr>
        <w:t>ים</w:t>
      </w:r>
      <w:r w:rsidR="00402D1C" w:rsidRPr="00030BA8">
        <w:rPr>
          <w:rFonts w:asciiTheme="minorBidi" w:hAnsiTheme="minorBidi"/>
          <w:rtl/>
        </w:rPr>
        <w:t xml:space="preserve"> </w:t>
      </w:r>
      <w:r w:rsidR="00C50476" w:rsidRPr="00030BA8">
        <w:rPr>
          <w:rFonts w:asciiTheme="minorBidi" w:hAnsiTheme="minorBidi"/>
          <w:rtl/>
        </w:rPr>
        <w:t>ה</w:t>
      </w:r>
      <w:r w:rsidRPr="00030BA8">
        <w:rPr>
          <w:rFonts w:asciiTheme="minorBidi" w:hAnsiTheme="minorBidi"/>
          <w:rtl/>
        </w:rPr>
        <w:t>עומדים בדרישות המכרז ובתנאיו ומסוגלים לספק את ה</w:t>
      </w:r>
      <w:r w:rsidR="00A36DC0" w:rsidRPr="00030BA8">
        <w:rPr>
          <w:rFonts w:asciiTheme="minorBidi" w:hAnsiTheme="minorBidi"/>
          <w:rtl/>
        </w:rPr>
        <w:t>שירותים</w:t>
      </w:r>
      <w:r w:rsidRPr="00030BA8">
        <w:rPr>
          <w:rFonts w:asciiTheme="minorBidi" w:hAnsiTheme="minorBidi"/>
          <w:rtl/>
        </w:rPr>
        <w:t xml:space="preserve"> כאמור במסמכי המכרז.</w:t>
      </w:r>
    </w:p>
    <w:p w14:paraId="60915431" w14:textId="77777777" w:rsidR="00EF47F0" w:rsidRPr="00030BA8" w:rsidRDefault="00EF47F0" w:rsidP="00FC48BF">
      <w:pPr>
        <w:pStyle w:val="a2"/>
        <w:numPr>
          <w:ilvl w:val="0"/>
          <w:numId w:val="1"/>
        </w:numPr>
        <w:rPr>
          <w:rFonts w:asciiTheme="minorBidi" w:hAnsiTheme="minorBidi"/>
        </w:rPr>
      </w:pPr>
      <w:r w:rsidRPr="00030BA8">
        <w:rPr>
          <w:rFonts w:asciiTheme="minorBidi" w:hAnsiTheme="minorBidi"/>
          <w:rtl/>
        </w:rPr>
        <w:t xml:space="preserve">יובהר כי השירותים נשוא מכרז זה יבוצעו אך ורק על ידי </w:t>
      </w:r>
      <w:r w:rsidR="00316195" w:rsidRPr="00030BA8">
        <w:rPr>
          <w:rFonts w:asciiTheme="minorBidi" w:hAnsiTheme="minorBidi"/>
          <w:rtl/>
        </w:rPr>
        <w:t>ה</w:t>
      </w:r>
      <w:r w:rsidR="0031239A" w:rsidRPr="00030BA8">
        <w:rPr>
          <w:rFonts w:asciiTheme="minorBidi" w:hAnsiTheme="minorBidi"/>
          <w:rtl/>
        </w:rPr>
        <w:t>ספק הזוכה</w:t>
      </w:r>
      <w:r w:rsidR="00C06F5E" w:rsidRPr="00030BA8">
        <w:rPr>
          <w:rFonts w:asciiTheme="minorBidi" w:hAnsiTheme="minorBidi"/>
          <w:rtl/>
        </w:rPr>
        <w:t xml:space="preserve"> או מי מטעמו</w:t>
      </w:r>
      <w:r w:rsidR="00316195" w:rsidRPr="00030BA8">
        <w:rPr>
          <w:rFonts w:asciiTheme="minorBidi" w:hAnsiTheme="minorBidi"/>
          <w:rtl/>
        </w:rPr>
        <w:t>. ל</w:t>
      </w:r>
      <w:r w:rsidR="0031239A" w:rsidRPr="00030BA8">
        <w:rPr>
          <w:rFonts w:asciiTheme="minorBidi" w:hAnsiTheme="minorBidi"/>
          <w:rtl/>
        </w:rPr>
        <w:t>ספק הזוכה</w:t>
      </w:r>
      <w:r w:rsidRPr="00030BA8">
        <w:rPr>
          <w:rFonts w:asciiTheme="minorBidi" w:hAnsiTheme="minorBidi"/>
          <w:rtl/>
        </w:rPr>
        <w:t xml:space="preserve"> לא תעמוד האפשרות להסב את מחויבויותי</w:t>
      </w:r>
      <w:r w:rsidR="00316195" w:rsidRPr="00030BA8">
        <w:rPr>
          <w:rFonts w:asciiTheme="minorBidi" w:hAnsiTheme="minorBidi"/>
          <w:rtl/>
        </w:rPr>
        <w:t>ו</w:t>
      </w:r>
      <w:r w:rsidRPr="00030BA8">
        <w:rPr>
          <w:rFonts w:asciiTheme="minorBidi" w:hAnsiTheme="minorBidi"/>
          <w:rtl/>
        </w:rPr>
        <w:t xml:space="preserve"> בהתאם להסכם זה לאחר. </w:t>
      </w:r>
    </w:p>
    <w:p w14:paraId="4257B75D" w14:textId="77777777" w:rsidR="00586C42" w:rsidRPr="00030BA8" w:rsidRDefault="00586C42" w:rsidP="00FC48BF">
      <w:pPr>
        <w:pStyle w:val="a2"/>
        <w:numPr>
          <w:ilvl w:val="0"/>
          <w:numId w:val="1"/>
        </w:numPr>
        <w:rPr>
          <w:rFonts w:asciiTheme="minorBidi" w:hAnsiTheme="minorBidi"/>
        </w:rPr>
      </w:pPr>
      <w:r w:rsidRPr="00030BA8">
        <w:rPr>
          <w:rFonts w:asciiTheme="minorBidi" w:hAnsiTheme="minorBidi"/>
          <w:rtl/>
        </w:rPr>
        <w:t>כבר עתה יובהר כי מדובר במכרז למת</w:t>
      </w:r>
      <w:r w:rsidR="00C06F5E" w:rsidRPr="00030BA8">
        <w:rPr>
          <w:rFonts w:asciiTheme="minorBidi" w:hAnsiTheme="minorBidi"/>
          <w:rtl/>
        </w:rPr>
        <w:t>ן</w:t>
      </w:r>
      <w:r w:rsidRPr="00030BA8">
        <w:rPr>
          <w:rFonts w:asciiTheme="minorBidi" w:hAnsiTheme="minorBidi"/>
          <w:rtl/>
        </w:rPr>
        <w:t xml:space="preserve"> שירותים עבור המשרד ואין מדובר במכרז כוח אדם.</w:t>
      </w:r>
    </w:p>
    <w:p w14:paraId="3A224347" w14:textId="77777777" w:rsidR="00EF47F0" w:rsidRPr="00030BA8" w:rsidRDefault="00EF47F0" w:rsidP="00FC48BF">
      <w:pPr>
        <w:pStyle w:val="a2"/>
        <w:numPr>
          <w:ilvl w:val="0"/>
          <w:numId w:val="1"/>
        </w:numPr>
        <w:rPr>
          <w:rFonts w:asciiTheme="minorBidi" w:hAnsiTheme="minorBidi"/>
        </w:rPr>
      </w:pPr>
      <w:r w:rsidRPr="00030BA8">
        <w:rPr>
          <w:rFonts w:asciiTheme="minorBidi" w:hAnsiTheme="minorBidi"/>
          <w:rtl/>
        </w:rPr>
        <w:t>כל התקשרות ליישום ההצעה תכלול התחייבות המציע לעמוד בתנאי הסכם ההתקשרות בנוסח המצורף למסמכי המכרז.</w:t>
      </w:r>
    </w:p>
    <w:p w14:paraId="4F7BC220" w14:textId="77777777" w:rsidR="00B33346" w:rsidRPr="00030BA8" w:rsidRDefault="00B33346" w:rsidP="00FC48BF">
      <w:pPr>
        <w:pStyle w:val="a2"/>
        <w:numPr>
          <w:ilvl w:val="0"/>
          <w:numId w:val="1"/>
        </w:numPr>
        <w:rPr>
          <w:rFonts w:asciiTheme="minorBidi" w:hAnsiTheme="minorBidi"/>
          <w:b/>
          <w:bCs/>
        </w:rPr>
      </w:pPr>
      <w:r w:rsidRPr="00030BA8">
        <w:rPr>
          <w:rFonts w:asciiTheme="minorBidi" w:hAnsiTheme="minorBidi"/>
          <w:b/>
          <w:bCs/>
          <w:rtl/>
        </w:rPr>
        <w:t>השירות מותנה בקיומו של תקציב מתאים, ולהנחיות החשב הכללי בכל הנוגע לאופן הפעילות כל עוד תקציב המדינה לשנת 2023 לא אושר.</w:t>
      </w:r>
    </w:p>
    <w:p w14:paraId="59D31C77" w14:textId="77777777" w:rsidR="00722F9E" w:rsidRPr="00030BA8" w:rsidRDefault="00427BA3" w:rsidP="00FC48BF">
      <w:pPr>
        <w:ind w:left="5760"/>
        <w:rPr>
          <w:rFonts w:asciiTheme="minorBidi" w:hAnsiTheme="minorBidi"/>
          <w:rtl/>
        </w:rPr>
      </w:pPr>
      <w:r w:rsidRPr="00030BA8">
        <w:rPr>
          <w:rFonts w:asciiTheme="minorBidi" w:hAnsiTheme="minorBidi"/>
          <w:rtl/>
        </w:rPr>
        <w:t xml:space="preserve">    </w:t>
      </w:r>
      <w:r w:rsidR="00722F9E" w:rsidRPr="00030BA8">
        <w:rPr>
          <w:rFonts w:asciiTheme="minorBidi" w:hAnsiTheme="minorBidi"/>
          <w:rtl/>
        </w:rPr>
        <w:t>בברכה,</w:t>
      </w:r>
    </w:p>
    <w:p w14:paraId="12F7EF14" w14:textId="77777777" w:rsidR="00722F9E" w:rsidRPr="00030BA8" w:rsidRDefault="00722F9E" w:rsidP="00FC48BF">
      <w:pPr>
        <w:spacing w:line="259" w:lineRule="auto"/>
        <w:ind w:left="5040" w:firstLine="720"/>
        <w:jc w:val="left"/>
        <w:rPr>
          <w:rFonts w:asciiTheme="minorBidi" w:hAnsiTheme="minorBidi"/>
          <w:rtl/>
        </w:rPr>
      </w:pPr>
      <w:r w:rsidRPr="00030BA8">
        <w:rPr>
          <w:rFonts w:asciiTheme="minorBidi" w:hAnsiTheme="minorBidi"/>
          <w:rtl/>
        </w:rPr>
        <w:t>אורית אפרתי-לב</w:t>
      </w:r>
    </w:p>
    <w:p w14:paraId="4C9B90AE" w14:textId="77777777" w:rsidR="00862F30" w:rsidRPr="00030BA8" w:rsidRDefault="00722F9E" w:rsidP="00FC48BF">
      <w:pPr>
        <w:spacing w:line="259" w:lineRule="auto"/>
        <w:ind w:left="4320" w:firstLine="720"/>
        <w:jc w:val="left"/>
        <w:rPr>
          <w:rFonts w:asciiTheme="minorBidi" w:hAnsiTheme="minorBidi"/>
          <w:rtl/>
        </w:rPr>
      </w:pPr>
      <w:r w:rsidRPr="00030BA8">
        <w:rPr>
          <w:rFonts w:asciiTheme="minorBidi" w:hAnsiTheme="minorBidi"/>
          <w:rtl/>
        </w:rPr>
        <w:t>מנהלת אגף רכש נכסים ולוגיסטיקה</w:t>
      </w:r>
      <w:r w:rsidR="00862F30" w:rsidRPr="00030BA8">
        <w:rPr>
          <w:rFonts w:asciiTheme="minorBidi" w:hAnsiTheme="minorBidi"/>
          <w:rtl/>
        </w:rPr>
        <w:br w:type="page"/>
      </w:r>
    </w:p>
    <w:sdt>
      <w:sdtPr>
        <w:rPr>
          <w:rFonts w:asciiTheme="minorBidi" w:eastAsiaTheme="minorHAnsi" w:hAnsiTheme="minorBidi" w:cstheme="minorBidi"/>
          <w:color w:val="auto"/>
          <w:sz w:val="22"/>
          <w:szCs w:val="24"/>
          <w:cs w:val="0"/>
          <w:lang w:val="he-IL"/>
        </w:rPr>
        <w:id w:val="771133082"/>
        <w:docPartObj>
          <w:docPartGallery w:val="Table of Contents"/>
          <w:docPartUnique/>
        </w:docPartObj>
      </w:sdtPr>
      <w:sdtEndPr>
        <w:rPr>
          <w:lang w:val="en-US"/>
        </w:rPr>
      </w:sdtEndPr>
      <w:sdtContent>
        <w:p w14:paraId="070A48D1" w14:textId="77777777" w:rsidR="00BE670F" w:rsidRPr="00030BA8" w:rsidRDefault="00BE670F" w:rsidP="00FC48BF">
          <w:pPr>
            <w:pStyle w:val="af3"/>
            <w:pageBreakBefore w:val="0"/>
            <w:rPr>
              <w:rFonts w:asciiTheme="minorBidi" w:hAnsiTheme="minorBidi" w:cstheme="minorBidi"/>
              <w:cs w:val="0"/>
            </w:rPr>
          </w:pPr>
          <w:r w:rsidRPr="00030BA8">
            <w:rPr>
              <w:rFonts w:asciiTheme="minorBidi" w:hAnsiTheme="minorBidi" w:cstheme="minorBidi"/>
              <w:cs w:val="0"/>
              <w:lang w:val="he-IL"/>
            </w:rPr>
            <w:t>תוכן</w:t>
          </w:r>
        </w:p>
        <w:p w14:paraId="30983917" w14:textId="23E3DC1A" w:rsidR="004D3792" w:rsidRDefault="00F363CC" w:rsidP="00547477">
          <w:pPr>
            <w:pStyle w:val="TOC1"/>
            <w:rPr>
              <w:rFonts w:eastAsiaTheme="minorEastAsia"/>
              <w:noProof/>
              <w:szCs w:val="22"/>
              <w:rtl/>
            </w:rPr>
          </w:pPr>
          <w:r w:rsidRPr="00030BA8">
            <w:rPr>
              <w:rFonts w:asciiTheme="minorBidi" w:hAnsiTheme="minorBidi"/>
              <w:b/>
              <w:bCs/>
              <w:lang w:val="he-IL"/>
            </w:rPr>
            <w:fldChar w:fldCharType="begin"/>
          </w:r>
          <w:r w:rsidRPr="00030BA8">
            <w:rPr>
              <w:rFonts w:asciiTheme="minorBidi" w:hAnsiTheme="minorBidi"/>
              <w:b/>
              <w:bCs/>
              <w:szCs w:val="22"/>
              <w:rtl/>
              <w:lang w:val="he-IL"/>
            </w:rPr>
            <w:instrText xml:space="preserve"> TOC \o "1-1" \h \z \u </w:instrText>
          </w:r>
          <w:r w:rsidRPr="00030BA8">
            <w:rPr>
              <w:rFonts w:asciiTheme="minorBidi" w:hAnsiTheme="minorBidi"/>
              <w:b/>
              <w:bCs/>
              <w:lang w:val="he-IL"/>
            </w:rPr>
            <w:fldChar w:fldCharType="separate"/>
          </w:r>
          <w:hyperlink w:anchor="_Toc130390791" w:history="1">
            <w:r w:rsidR="004D3792" w:rsidRPr="00C456B0">
              <w:rPr>
                <w:rStyle w:val="Hyperlink"/>
                <w:rFonts w:asciiTheme="minorBidi" w:hAnsiTheme="minorBidi"/>
                <w:noProof/>
                <w:rtl/>
              </w:rPr>
              <w:t>מבוא</w:t>
            </w:r>
            <w:r w:rsidR="004D3792">
              <w:rPr>
                <w:noProof/>
                <w:webHidden/>
                <w:rtl/>
              </w:rPr>
              <w:tab/>
            </w:r>
            <w:r w:rsidR="004D3792">
              <w:rPr>
                <w:rStyle w:val="Hyperlink"/>
                <w:noProof/>
                <w:rtl/>
              </w:rPr>
              <w:fldChar w:fldCharType="begin"/>
            </w:r>
            <w:r w:rsidR="004D3792">
              <w:rPr>
                <w:noProof/>
                <w:webHidden/>
                <w:rtl/>
              </w:rPr>
              <w:instrText xml:space="preserve"> </w:instrText>
            </w:r>
            <w:r w:rsidR="004D3792">
              <w:rPr>
                <w:noProof/>
                <w:webHidden/>
              </w:rPr>
              <w:instrText>PAGEREF</w:instrText>
            </w:r>
            <w:r w:rsidR="004D3792">
              <w:rPr>
                <w:noProof/>
                <w:webHidden/>
                <w:rtl/>
              </w:rPr>
              <w:instrText xml:space="preserve"> _</w:instrText>
            </w:r>
            <w:r w:rsidR="004D3792">
              <w:rPr>
                <w:noProof/>
                <w:webHidden/>
              </w:rPr>
              <w:instrText>Toc130390791 \h</w:instrText>
            </w:r>
            <w:r w:rsidR="004D3792">
              <w:rPr>
                <w:noProof/>
                <w:webHidden/>
                <w:rtl/>
              </w:rPr>
              <w:instrText xml:space="preserve"> </w:instrText>
            </w:r>
            <w:r w:rsidR="004D3792">
              <w:rPr>
                <w:rStyle w:val="Hyperlink"/>
                <w:noProof/>
                <w:rtl/>
              </w:rPr>
            </w:r>
            <w:r w:rsidR="004D3792">
              <w:rPr>
                <w:rStyle w:val="Hyperlink"/>
                <w:noProof/>
                <w:rtl/>
              </w:rPr>
              <w:fldChar w:fldCharType="separate"/>
            </w:r>
            <w:r w:rsidR="00547477">
              <w:rPr>
                <w:noProof/>
                <w:webHidden/>
                <w:rtl/>
              </w:rPr>
              <w:t>2</w:t>
            </w:r>
            <w:r w:rsidR="004D3792">
              <w:rPr>
                <w:rStyle w:val="Hyperlink"/>
                <w:noProof/>
                <w:rtl/>
              </w:rPr>
              <w:fldChar w:fldCharType="end"/>
            </w:r>
          </w:hyperlink>
        </w:p>
        <w:p w14:paraId="5AD305EA" w14:textId="29C93F29" w:rsidR="004D3792" w:rsidRDefault="00F21BDB" w:rsidP="00547477">
          <w:pPr>
            <w:pStyle w:val="TOC1"/>
            <w:rPr>
              <w:rFonts w:eastAsiaTheme="minorEastAsia"/>
              <w:noProof/>
              <w:szCs w:val="22"/>
              <w:rtl/>
            </w:rPr>
          </w:pPr>
          <w:hyperlink w:anchor="_Toc130390792" w:history="1">
            <w:r w:rsidR="004D3792" w:rsidRPr="00C456B0">
              <w:rPr>
                <w:rStyle w:val="Hyperlink"/>
                <w:rFonts w:asciiTheme="minorBidi" w:hAnsiTheme="minorBidi"/>
                <w:noProof/>
                <w:rtl/>
              </w:rPr>
              <w:t>פרק 1 – הנחיות כלליות</w:t>
            </w:r>
            <w:r w:rsidR="004D3792">
              <w:rPr>
                <w:noProof/>
                <w:webHidden/>
                <w:rtl/>
              </w:rPr>
              <w:tab/>
            </w:r>
            <w:r w:rsidR="004D3792">
              <w:rPr>
                <w:rStyle w:val="Hyperlink"/>
                <w:noProof/>
                <w:rtl/>
              </w:rPr>
              <w:fldChar w:fldCharType="begin"/>
            </w:r>
            <w:r w:rsidR="004D3792">
              <w:rPr>
                <w:noProof/>
                <w:webHidden/>
                <w:rtl/>
              </w:rPr>
              <w:instrText xml:space="preserve"> </w:instrText>
            </w:r>
            <w:r w:rsidR="004D3792">
              <w:rPr>
                <w:noProof/>
                <w:webHidden/>
              </w:rPr>
              <w:instrText>PAGEREF</w:instrText>
            </w:r>
            <w:r w:rsidR="004D3792">
              <w:rPr>
                <w:noProof/>
                <w:webHidden/>
                <w:rtl/>
              </w:rPr>
              <w:instrText xml:space="preserve"> _</w:instrText>
            </w:r>
            <w:r w:rsidR="004D3792">
              <w:rPr>
                <w:noProof/>
                <w:webHidden/>
              </w:rPr>
              <w:instrText>Toc130390792 \h</w:instrText>
            </w:r>
            <w:r w:rsidR="004D3792">
              <w:rPr>
                <w:noProof/>
                <w:webHidden/>
                <w:rtl/>
              </w:rPr>
              <w:instrText xml:space="preserve"> </w:instrText>
            </w:r>
            <w:r w:rsidR="004D3792">
              <w:rPr>
                <w:rStyle w:val="Hyperlink"/>
                <w:noProof/>
                <w:rtl/>
              </w:rPr>
            </w:r>
            <w:r w:rsidR="004D3792">
              <w:rPr>
                <w:rStyle w:val="Hyperlink"/>
                <w:noProof/>
                <w:rtl/>
              </w:rPr>
              <w:fldChar w:fldCharType="separate"/>
            </w:r>
            <w:r w:rsidR="00547477">
              <w:rPr>
                <w:noProof/>
                <w:webHidden/>
                <w:rtl/>
              </w:rPr>
              <w:t>4</w:t>
            </w:r>
            <w:r w:rsidR="004D3792">
              <w:rPr>
                <w:rStyle w:val="Hyperlink"/>
                <w:noProof/>
                <w:rtl/>
              </w:rPr>
              <w:fldChar w:fldCharType="end"/>
            </w:r>
          </w:hyperlink>
        </w:p>
        <w:p w14:paraId="6C96C4B0" w14:textId="688FE3DD" w:rsidR="004D3792" w:rsidRDefault="00F21BDB" w:rsidP="00547477">
          <w:pPr>
            <w:pStyle w:val="TOC1"/>
            <w:rPr>
              <w:rFonts w:eastAsiaTheme="minorEastAsia"/>
              <w:noProof/>
              <w:szCs w:val="22"/>
              <w:rtl/>
            </w:rPr>
          </w:pPr>
          <w:hyperlink w:anchor="_Toc130390793" w:history="1">
            <w:r w:rsidR="004D3792" w:rsidRPr="00C456B0">
              <w:rPr>
                <w:rStyle w:val="Hyperlink"/>
                <w:rFonts w:asciiTheme="minorBidi" w:hAnsiTheme="minorBidi"/>
                <w:noProof/>
                <w:rtl/>
              </w:rPr>
              <w:t>פרק 2 – מפרט השירותים</w:t>
            </w:r>
            <w:r w:rsidR="004D3792">
              <w:rPr>
                <w:noProof/>
                <w:webHidden/>
                <w:rtl/>
              </w:rPr>
              <w:tab/>
            </w:r>
            <w:r w:rsidR="004D3792">
              <w:rPr>
                <w:rStyle w:val="Hyperlink"/>
                <w:noProof/>
                <w:rtl/>
              </w:rPr>
              <w:fldChar w:fldCharType="begin"/>
            </w:r>
            <w:r w:rsidR="004D3792">
              <w:rPr>
                <w:noProof/>
                <w:webHidden/>
                <w:rtl/>
              </w:rPr>
              <w:instrText xml:space="preserve"> </w:instrText>
            </w:r>
            <w:r w:rsidR="004D3792">
              <w:rPr>
                <w:noProof/>
                <w:webHidden/>
              </w:rPr>
              <w:instrText>PAGEREF</w:instrText>
            </w:r>
            <w:r w:rsidR="004D3792">
              <w:rPr>
                <w:noProof/>
                <w:webHidden/>
                <w:rtl/>
              </w:rPr>
              <w:instrText xml:space="preserve"> _</w:instrText>
            </w:r>
            <w:r w:rsidR="004D3792">
              <w:rPr>
                <w:noProof/>
                <w:webHidden/>
              </w:rPr>
              <w:instrText>Toc130390793 \h</w:instrText>
            </w:r>
            <w:r w:rsidR="004D3792">
              <w:rPr>
                <w:noProof/>
                <w:webHidden/>
                <w:rtl/>
              </w:rPr>
              <w:instrText xml:space="preserve"> </w:instrText>
            </w:r>
            <w:r w:rsidR="004D3792">
              <w:rPr>
                <w:rStyle w:val="Hyperlink"/>
                <w:noProof/>
                <w:rtl/>
              </w:rPr>
            </w:r>
            <w:r w:rsidR="004D3792">
              <w:rPr>
                <w:rStyle w:val="Hyperlink"/>
                <w:noProof/>
                <w:rtl/>
              </w:rPr>
              <w:fldChar w:fldCharType="separate"/>
            </w:r>
            <w:r w:rsidR="00547477">
              <w:rPr>
                <w:noProof/>
                <w:webHidden/>
                <w:rtl/>
              </w:rPr>
              <w:t>24</w:t>
            </w:r>
            <w:r w:rsidR="004D3792">
              <w:rPr>
                <w:rStyle w:val="Hyperlink"/>
                <w:noProof/>
                <w:rtl/>
              </w:rPr>
              <w:fldChar w:fldCharType="end"/>
            </w:r>
          </w:hyperlink>
        </w:p>
        <w:p w14:paraId="6F04763E" w14:textId="5552BC21" w:rsidR="004D3792" w:rsidRDefault="00F21BDB" w:rsidP="00547477">
          <w:pPr>
            <w:pStyle w:val="TOC1"/>
            <w:rPr>
              <w:rFonts w:eastAsiaTheme="minorEastAsia"/>
              <w:noProof/>
              <w:szCs w:val="22"/>
              <w:rtl/>
            </w:rPr>
          </w:pPr>
          <w:hyperlink w:anchor="_Toc130390794" w:history="1">
            <w:r w:rsidR="004D3792" w:rsidRPr="00C456B0">
              <w:rPr>
                <w:rStyle w:val="Hyperlink"/>
                <w:rFonts w:asciiTheme="minorBidi" w:hAnsiTheme="minorBidi"/>
                <w:noProof/>
                <w:rtl/>
              </w:rPr>
              <w:t>נספח א'1 תצהיר בדבר העדר הרשעות בעברות לפי חוק עובדים זרים, תשנ"א-1991 ולפי חוק שכר מינימום, התשמ"ז-1987</w:t>
            </w:r>
            <w:r w:rsidR="004D3792">
              <w:rPr>
                <w:noProof/>
                <w:webHidden/>
                <w:rtl/>
              </w:rPr>
              <w:tab/>
            </w:r>
            <w:r w:rsidR="004D3792">
              <w:rPr>
                <w:rStyle w:val="Hyperlink"/>
                <w:noProof/>
                <w:rtl/>
              </w:rPr>
              <w:fldChar w:fldCharType="begin"/>
            </w:r>
            <w:r w:rsidR="004D3792">
              <w:rPr>
                <w:noProof/>
                <w:webHidden/>
                <w:rtl/>
              </w:rPr>
              <w:instrText xml:space="preserve"> </w:instrText>
            </w:r>
            <w:r w:rsidR="004D3792">
              <w:rPr>
                <w:noProof/>
                <w:webHidden/>
              </w:rPr>
              <w:instrText>PAGEREF</w:instrText>
            </w:r>
            <w:r w:rsidR="004D3792">
              <w:rPr>
                <w:noProof/>
                <w:webHidden/>
                <w:rtl/>
              </w:rPr>
              <w:instrText xml:space="preserve"> _</w:instrText>
            </w:r>
            <w:r w:rsidR="004D3792">
              <w:rPr>
                <w:noProof/>
                <w:webHidden/>
              </w:rPr>
              <w:instrText>Toc130390794 \h</w:instrText>
            </w:r>
            <w:r w:rsidR="004D3792">
              <w:rPr>
                <w:noProof/>
                <w:webHidden/>
                <w:rtl/>
              </w:rPr>
              <w:instrText xml:space="preserve"> </w:instrText>
            </w:r>
            <w:r w:rsidR="004D3792">
              <w:rPr>
                <w:rStyle w:val="Hyperlink"/>
                <w:noProof/>
                <w:rtl/>
              </w:rPr>
            </w:r>
            <w:r w:rsidR="004D3792">
              <w:rPr>
                <w:rStyle w:val="Hyperlink"/>
                <w:noProof/>
                <w:rtl/>
              </w:rPr>
              <w:fldChar w:fldCharType="separate"/>
            </w:r>
            <w:r w:rsidR="00547477">
              <w:rPr>
                <w:noProof/>
                <w:webHidden/>
                <w:rtl/>
              </w:rPr>
              <w:t>58</w:t>
            </w:r>
            <w:r w:rsidR="004D3792">
              <w:rPr>
                <w:rStyle w:val="Hyperlink"/>
                <w:noProof/>
                <w:rtl/>
              </w:rPr>
              <w:fldChar w:fldCharType="end"/>
            </w:r>
          </w:hyperlink>
        </w:p>
        <w:p w14:paraId="19390E5B" w14:textId="345592F3" w:rsidR="004D3792" w:rsidRDefault="00F21BDB" w:rsidP="00547477">
          <w:pPr>
            <w:pStyle w:val="TOC1"/>
            <w:rPr>
              <w:rFonts w:eastAsiaTheme="minorEastAsia"/>
              <w:noProof/>
              <w:szCs w:val="22"/>
              <w:rtl/>
            </w:rPr>
          </w:pPr>
          <w:hyperlink w:anchor="_Toc130390795" w:history="1">
            <w:r w:rsidR="004D3792" w:rsidRPr="00C456B0">
              <w:rPr>
                <w:rStyle w:val="Hyperlink"/>
                <w:rFonts w:asciiTheme="minorBidi" w:hAnsiTheme="minorBidi"/>
                <w:noProof/>
                <w:rtl/>
              </w:rPr>
              <w:t>נספח א'</w:t>
            </w:r>
            <w:r w:rsidR="004D3792" w:rsidRPr="00C456B0">
              <w:rPr>
                <w:rStyle w:val="Hyperlink"/>
                <w:rFonts w:asciiTheme="minorBidi" w:hAnsiTheme="minorBidi"/>
                <w:noProof/>
              </w:rPr>
              <w:t>2</w:t>
            </w:r>
            <w:r w:rsidR="004D3792" w:rsidRPr="00C456B0">
              <w:rPr>
                <w:rStyle w:val="Hyperlink"/>
                <w:rFonts w:asciiTheme="minorBidi" w:hAnsiTheme="minorBidi"/>
                <w:noProof/>
                <w:rtl/>
              </w:rPr>
              <w:t xml:space="preserve"> אישור מורשי חתימה</w:t>
            </w:r>
            <w:r w:rsidR="004D3792">
              <w:rPr>
                <w:noProof/>
                <w:webHidden/>
                <w:rtl/>
              </w:rPr>
              <w:tab/>
            </w:r>
            <w:r w:rsidR="004D3792">
              <w:rPr>
                <w:rStyle w:val="Hyperlink"/>
                <w:noProof/>
                <w:rtl/>
              </w:rPr>
              <w:fldChar w:fldCharType="begin"/>
            </w:r>
            <w:r w:rsidR="004D3792">
              <w:rPr>
                <w:noProof/>
                <w:webHidden/>
                <w:rtl/>
              </w:rPr>
              <w:instrText xml:space="preserve"> </w:instrText>
            </w:r>
            <w:r w:rsidR="004D3792">
              <w:rPr>
                <w:noProof/>
                <w:webHidden/>
              </w:rPr>
              <w:instrText>PAGEREF</w:instrText>
            </w:r>
            <w:r w:rsidR="004D3792">
              <w:rPr>
                <w:noProof/>
                <w:webHidden/>
                <w:rtl/>
              </w:rPr>
              <w:instrText xml:space="preserve"> _</w:instrText>
            </w:r>
            <w:r w:rsidR="004D3792">
              <w:rPr>
                <w:noProof/>
                <w:webHidden/>
              </w:rPr>
              <w:instrText>Toc130390795 \h</w:instrText>
            </w:r>
            <w:r w:rsidR="004D3792">
              <w:rPr>
                <w:noProof/>
                <w:webHidden/>
                <w:rtl/>
              </w:rPr>
              <w:instrText xml:space="preserve"> </w:instrText>
            </w:r>
            <w:r w:rsidR="004D3792">
              <w:rPr>
                <w:rStyle w:val="Hyperlink"/>
                <w:noProof/>
                <w:rtl/>
              </w:rPr>
            </w:r>
            <w:r w:rsidR="004D3792">
              <w:rPr>
                <w:rStyle w:val="Hyperlink"/>
                <w:noProof/>
                <w:rtl/>
              </w:rPr>
              <w:fldChar w:fldCharType="separate"/>
            </w:r>
            <w:r w:rsidR="00547477">
              <w:rPr>
                <w:noProof/>
                <w:webHidden/>
                <w:rtl/>
              </w:rPr>
              <w:t>60</w:t>
            </w:r>
            <w:r w:rsidR="004D3792">
              <w:rPr>
                <w:rStyle w:val="Hyperlink"/>
                <w:noProof/>
                <w:rtl/>
              </w:rPr>
              <w:fldChar w:fldCharType="end"/>
            </w:r>
          </w:hyperlink>
        </w:p>
        <w:p w14:paraId="3CE866D7" w14:textId="4CB9534F" w:rsidR="004D3792" w:rsidRDefault="00F21BDB" w:rsidP="00547477">
          <w:pPr>
            <w:pStyle w:val="TOC1"/>
            <w:rPr>
              <w:rFonts w:eastAsiaTheme="minorEastAsia"/>
              <w:noProof/>
              <w:szCs w:val="22"/>
              <w:rtl/>
            </w:rPr>
          </w:pPr>
          <w:hyperlink w:anchor="_Toc130390796" w:history="1">
            <w:r w:rsidR="004D3792" w:rsidRPr="00C456B0">
              <w:rPr>
                <w:rStyle w:val="Hyperlink"/>
                <w:rFonts w:asciiTheme="minorBidi" w:hAnsiTheme="minorBidi"/>
                <w:noProof/>
                <w:rtl/>
              </w:rPr>
              <w:t>נספח א'</w:t>
            </w:r>
            <w:r w:rsidR="004D3792" w:rsidRPr="00C456B0">
              <w:rPr>
                <w:rStyle w:val="Hyperlink"/>
                <w:rFonts w:asciiTheme="minorBidi" w:hAnsiTheme="minorBidi"/>
                <w:noProof/>
              </w:rPr>
              <w:t>3</w:t>
            </w:r>
            <w:r w:rsidR="004D3792" w:rsidRPr="00C456B0">
              <w:rPr>
                <w:rStyle w:val="Hyperlink"/>
                <w:rFonts w:asciiTheme="minorBidi" w:hAnsiTheme="minorBidi"/>
                <w:noProof/>
                <w:rtl/>
              </w:rPr>
              <w:t xml:space="preserve"> הצהרה בדבר קיום הוראות חוק שוויון זכויות לאנשים עם מוגבלות</w:t>
            </w:r>
            <w:r w:rsidR="004D3792">
              <w:rPr>
                <w:noProof/>
                <w:webHidden/>
                <w:rtl/>
              </w:rPr>
              <w:tab/>
            </w:r>
            <w:r w:rsidR="004D3792">
              <w:rPr>
                <w:rStyle w:val="Hyperlink"/>
                <w:noProof/>
                <w:rtl/>
              </w:rPr>
              <w:fldChar w:fldCharType="begin"/>
            </w:r>
            <w:r w:rsidR="004D3792">
              <w:rPr>
                <w:noProof/>
                <w:webHidden/>
                <w:rtl/>
              </w:rPr>
              <w:instrText xml:space="preserve"> </w:instrText>
            </w:r>
            <w:r w:rsidR="004D3792">
              <w:rPr>
                <w:noProof/>
                <w:webHidden/>
              </w:rPr>
              <w:instrText>PAGEREF</w:instrText>
            </w:r>
            <w:r w:rsidR="004D3792">
              <w:rPr>
                <w:noProof/>
                <w:webHidden/>
                <w:rtl/>
              </w:rPr>
              <w:instrText xml:space="preserve"> _</w:instrText>
            </w:r>
            <w:r w:rsidR="004D3792">
              <w:rPr>
                <w:noProof/>
                <w:webHidden/>
              </w:rPr>
              <w:instrText>Toc130390796 \h</w:instrText>
            </w:r>
            <w:r w:rsidR="004D3792">
              <w:rPr>
                <w:noProof/>
                <w:webHidden/>
                <w:rtl/>
              </w:rPr>
              <w:instrText xml:space="preserve"> </w:instrText>
            </w:r>
            <w:r w:rsidR="004D3792">
              <w:rPr>
                <w:rStyle w:val="Hyperlink"/>
                <w:noProof/>
                <w:rtl/>
              </w:rPr>
            </w:r>
            <w:r w:rsidR="004D3792">
              <w:rPr>
                <w:rStyle w:val="Hyperlink"/>
                <w:noProof/>
                <w:rtl/>
              </w:rPr>
              <w:fldChar w:fldCharType="separate"/>
            </w:r>
            <w:r w:rsidR="00547477">
              <w:rPr>
                <w:noProof/>
                <w:webHidden/>
                <w:rtl/>
              </w:rPr>
              <w:t>61</w:t>
            </w:r>
            <w:r w:rsidR="004D3792">
              <w:rPr>
                <w:rStyle w:val="Hyperlink"/>
                <w:noProof/>
                <w:rtl/>
              </w:rPr>
              <w:fldChar w:fldCharType="end"/>
            </w:r>
          </w:hyperlink>
        </w:p>
        <w:p w14:paraId="3ABE1F45" w14:textId="7631F4A6" w:rsidR="004D3792" w:rsidRDefault="00F21BDB" w:rsidP="00547477">
          <w:pPr>
            <w:pStyle w:val="TOC1"/>
            <w:rPr>
              <w:rFonts w:eastAsiaTheme="minorEastAsia"/>
              <w:noProof/>
              <w:szCs w:val="22"/>
              <w:rtl/>
            </w:rPr>
          </w:pPr>
          <w:hyperlink w:anchor="_Toc130390797" w:history="1">
            <w:r w:rsidR="004D3792" w:rsidRPr="00C456B0">
              <w:rPr>
                <w:rStyle w:val="Hyperlink"/>
                <w:rFonts w:asciiTheme="minorBidi" w:hAnsiTheme="minorBidi"/>
                <w:noProof/>
                <w:rtl/>
              </w:rPr>
              <w:t>נספח א'</w:t>
            </w:r>
            <w:r w:rsidR="004D3792" w:rsidRPr="00C456B0">
              <w:rPr>
                <w:rStyle w:val="Hyperlink"/>
                <w:rFonts w:asciiTheme="minorBidi" w:hAnsiTheme="minorBidi"/>
                <w:noProof/>
              </w:rPr>
              <w:t>4</w:t>
            </w:r>
            <w:r w:rsidR="004D3792" w:rsidRPr="00C456B0">
              <w:rPr>
                <w:rStyle w:val="Hyperlink"/>
                <w:rFonts w:asciiTheme="minorBidi" w:hAnsiTheme="minorBidi"/>
                <w:noProof/>
                <w:rtl/>
              </w:rPr>
              <w:t xml:space="preserve"> הצהרה בדבר שימוש בתוכנות מקור</w:t>
            </w:r>
            <w:r w:rsidR="004D3792">
              <w:rPr>
                <w:noProof/>
                <w:webHidden/>
                <w:rtl/>
              </w:rPr>
              <w:tab/>
            </w:r>
            <w:r w:rsidR="004D3792">
              <w:rPr>
                <w:rStyle w:val="Hyperlink"/>
                <w:noProof/>
                <w:rtl/>
              </w:rPr>
              <w:fldChar w:fldCharType="begin"/>
            </w:r>
            <w:r w:rsidR="004D3792">
              <w:rPr>
                <w:noProof/>
                <w:webHidden/>
                <w:rtl/>
              </w:rPr>
              <w:instrText xml:space="preserve"> </w:instrText>
            </w:r>
            <w:r w:rsidR="004D3792">
              <w:rPr>
                <w:noProof/>
                <w:webHidden/>
              </w:rPr>
              <w:instrText>PAGEREF</w:instrText>
            </w:r>
            <w:r w:rsidR="004D3792">
              <w:rPr>
                <w:noProof/>
                <w:webHidden/>
                <w:rtl/>
              </w:rPr>
              <w:instrText xml:space="preserve"> _</w:instrText>
            </w:r>
            <w:r w:rsidR="004D3792">
              <w:rPr>
                <w:noProof/>
                <w:webHidden/>
              </w:rPr>
              <w:instrText>Toc130390797 \h</w:instrText>
            </w:r>
            <w:r w:rsidR="004D3792">
              <w:rPr>
                <w:noProof/>
                <w:webHidden/>
                <w:rtl/>
              </w:rPr>
              <w:instrText xml:space="preserve"> </w:instrText>
            </w:r>
            <w:r w:rsidR="004D3792">
              <w:rPr>
                <w:rStyle w:val="Hyperlink"/>
                <w:noProof/>
                <w:rtl/>
              </w:rPr>
            </w:r>
            <w:r w:rsidR="004D3792">
              <w:rPr>
                <w:rStyle w:val="Hyperlink"/>
                <w:noProof/>
                <w:rtl/>
              </w:rPr>
              <w:fldChar w:fldCharType="separate"/>
            </w:r>
            <w:r w:rsidR="00547477">
              <w:rPr>
                <w:noProof/>
                <w:webHidden/>
                <w:rtl/>
              </w:rPr>
              <w:t>63</w:t>
            </w:r>
            <w:r w:rsidR="004D3792">
              <w:rPr>
                <w:rStyle w:val="Hyperlink"/>
                <w:noProof/>
                <w:rtl/>
              </w:rPr>
              <w:fldChar w:fldCharType="end"/>
            </w:r>
          </w:hyperlink>
        </w:p>
        <w:p w14:paraId="2AC279C0" w14:textId="106D33F1" w:rsidR="004D3792" w:rsidRDefault="00F21BDB" w:rsidP="00547477">
          <w:pPr>
            <w:pStyle w:val="TOC1"/>
            <w:rPr>
              <w:rFonts w:eastAsiaTheme="minorEastAsia"/>
              <w:noProof/>
              <w:szCs w:val="22"/>
              <w:rtl/>
            </w:rPr>
          </w:pPr>
          <w:hyperlink w:anchor="_Toc130390798" w:history="1">
            <w:r w:rsidR="004D3792" w:rsidRPr="00C456B0">
              <w:rPr>
                <w:rStyle w:val="Hyperlink"/>
                <w:rFonts w:asciiTheme="minorBidi" w:hAnsiTheme="minorBidi"/>
                <w:noProof/>
                <w:rtl/>
              </w:rPr>
              <w:t>נספח א'5 אישור רו"ח אודות העדר הערת עסק חי</w:t>
            </w:r>
            <w:r w:rsidR="004D3792">
              <w:rPr>
                <w:noProof/>
                <w:webHidden/>
                <w:rtl/>
              </w:rPr>
              <w:tab/>
            </w:r>
            <w:r w:rsidR="004D3792">
              <w:rPr>
                <w:rStyle w:val="Hyperlink"/>
                <w:noProof/>
                <w:rtl/>
              </w:rPr>
              <w:fldChar w:fldCharType="begin"/>
            </w:r>
            <w:r w:rsidR="004D3792">
              <w:rPr>
                <w:noProof/>
                <w:webHidden/>
                <w:rtl/>
              </w:rPr>
              <w:instrText xml:space="preserve"> </w:instrText>
            </w:r>
            <w:r w:rsidR="004D3792">
              <w:rPr>
                <w:noProof/>
                <w:webHidden/>
              </w:rPr>
              <w:instrText>PAGEREF</w:instrText>
            </w:r>
            <w:r w:rsidR="004D3792">
              <w:rPr>
                <w:noProof/>
                <w:webHidden/>
                <w:rtl/>
              </w:rPr>
              <w:instrText xml:space="preserve"> _</w:instrText>
            </w:r>
            <w:r w:rsidR="004D3792">
              <w:rPr>
                <w:noProof/>
                <w:webHidden/>
              </w:rPr>
              <w:instrText>Toc130390798 \h</w:instrText>
            </w:r>
            <w:r w:rsidR="004D3792">
              <w:rPr>
                <w:noProof/>
                <w:webHidden/>
                <w:rtl/>
              </w:rPr>
              <w:instrText xml:space="preserve"> </w:instrText>
            </w:r>
            <w:r w:rsidR="004D3792">
              <w:rPr>
                <w:rStyle w:val="Hyperlink"/>
                <w:noProof/>
                <w:rtl/>
              </w:rPr>
            </w:r>
            <w:r w:rsidR="004D3792">
              <w:rPr>
                <w:rStyle w:val="Hyperlink"/>
                <w:noProof/>
                <w:rtl/>
              </w:rPr>
              <w:fldChar w:fldCharType="separate"/>
            </w:r>
            <w:r w:rsidR="00547477">
              <w:rPr>
                <w:noProof/>
                <w:webHidden/>
                <w:rtl/>
              </w:rPr>
              <w:t>64</w:t>
            </w:r>
            <w:r w:rsidR="004D3792">
              <w:rPr>
                <w:rStyle w:val="Hyperlink"/>
                <w:noProof/>
                <w:rtl/>
              </w:rPr>
              <w:fldChar w:fldCharType="end"/>
            </w:r>
          </w:hyperlink>
        </w:p>
        <w:p w14:paraId="01C592DF" w14:textId="7D32BE5A" w:rsidR="004D3792" w:rsidRDefault="00F21BDB" w:rsidP="00547477">
          <w:pPr>
            <w:pStyle w:val="TOC1"/>
            <w:rPr>
              <w:rFonts w:eastAsiaTheme="minorEastAsia"/>
              <w:noProof/>
              <w:szCs w:val="22"/>
              <w:rtl/>
            </w:rPr>
          </w:pPr>
          <w:hyperlink w:anchor="_Toc130390799" w:history="1">
            <w:r w:rsidR="004D3792" w:rsidRPr="00C456B0">
              <w:rPr>
                <w:rStyle w:val="Hyperlink"/>
                <w:rFonts w:asciiTheme="minorBidi" w:hAnsiTheme="minorBidi"/>
                <w:noProof/>
                <w:rtl/>
              </w:rPr>
              <w:t>נספח א'6 תצהיר המחזיקה בשליטה על עסק בשליטת אישה</w:t>
            </w:r>
            <w:r w:rsidR="004D3792">
              <w:rPr>
                <w:noProof/>
                <w:webHidden/>
                <w:rtl/>
              </w:rPr>
              <w:tab/>
            </w:r>
            <w:r w:rsidR="004D3792">
              <w:rPr>
                <w:rStyle w:val="Hyperlink"/>
                <w:noProof/>
                <w:rtl/>
              </w:rPr>
              <w:fldChar w:fldCharType="begin"/>
            </w:r>
            <w:r w:rsidR="004D3792">
              <w:rPr>
                <w:noProof/>
                <w:webHidden/>
                <w:rtl/>
              </w:rPr>
              <w:instrText xml:space="preserve"> </w:instrText>
            </w:r>
            <w:r w:rsidR="004D3792">
              <w:rPr>
                <w:noProof/>
                <w:webHidden/>
              </w:rPr>
              <w:instrText>PAGEREF</w:instrText>
            </w:r>
            <w:r w:rsidR="004D3792">
              <w:rPr>
                <w:noProof/>
                <w:webHidden/>
                <w:rtl/>
              </w:rPr>
              <w:instrText xml:space="preserve"> _</w:instrText>
            </w:r>
            <w:r w:rsidR="004D3792">
              <w:rPr>
                <w:noProof/>
                <w:webHidden/>
              </w:rPr>
              <w:instrText>Toc130390799 \h</w:instrText>
            </w:r>
            <w:r w:rsidR="004D3792">
              <w:rPr>
                <w:noProof/>
                <w:webHidden/>
                <w:rtl/>
              </w:rPr>
              <w:instrText xml:space="preserve"> </w:instrText>
            </w:r>
            <w:r w:rsidR="004D3792">
              <w:rPr>
                <w:rStyle w:val="Hyperlink"/>
                <w:noProof/>
                <w:rtl/>
              </w:rPr>
            </w:r>
            <w:r w:rsidR="004D3792">
              <w:rPr>
                <w:rStyle w:val="Hyperlink"/>
                <w:noProof/>
                <w:rtl/>
              </w:rPr>
              <w:fldChar w:fldCharType="separate"/>
            </w:r>
            <w:r w:rsidR="00547477">
              <w:rPr>
                <w:noProof/>
                <w:webHidden/>
                <w:rtl/>
              </w:rPr>
              <w:t>65</w:t>
            </w:r>
            <w:r w:rsidR="004D3792">
              <w:rPr>
                <w:rStyle w:val="Hyperlink"/>
                <w:noProof/>
                <w:rtl/>
              </w:rPr>
              <w:fldChar w:fldCharType="end"/>
            </w:r>
          </w:hyperlink>
        </w:p>
        <w:p w14:paraId="13A01981" w14:textId="0EE363F3" w:rsidR="004D3792" w:rsidRDefault="00F21BDB" w:rsidP="00547477">
          <w:pPr>
            <w:pStyle w:val="TOC1"/>
            <w:rPr>
              <w:rFonts w:eastAsiaTheme="minorEastAsia"/>
              <w:noProof/>
              <w:szCs w:val="22"/>
              <w:rtl/>
            </w:rPr>
          </w:pPr>
          <w:hyperlink w:anchor="_Toc130390800" w:history="1">
            <w:r w:rsidR="004D3792" w:rsidRPr="00C456B0">
              <w:rPr>
                <w:rStyle w:val="Hyperlink"/>
                <w:rFonts w:asciiTheme="minorBidi" w:hAnsiTheme="minorBidi"/>
                <w:noProof/>
                <w:rtl/>
              </w:rPr>
              <w:t>נספח א'7 תצהיר בדבר התחייבות מציעים במכרז (הצהרה כללית)</w:t>
            </w:r>
            <w:r w:rsidR="004D3792">
              <w:rPr>
                <w:noProof/>
                <w:webHidden/>
                <w:rtl/>
              </w:rPr>
              <w:tab/>
            </w:r>
            <w:r w:rsidR="004D3792">
              <w:rPr>
                <w:rStyle w:val="Hyperlink"/>
                <w:noProof/>
                <w:rtl/>
              </w:rPr>
              <w:fldChar w:fldCharType="begin"/>
            </w:r>
            <w:r w:rsidR="004D3792">
              <w:rPr>
                <w:noProof/>
                <w:webHidden/>
                <w:rtl/>
              </w:rPr>
              <w:instrText xml:space="preserve"> </w:instrText>
            </w:r>
            <w:r w:rsidR="004D3792">
              <w:rPr>
                <w:noProof/>
                <w:webHidden/>
              </w:rPr>
              <w:instrText>PAGEREF</w:instrText>
            </w:r>
            <w:r w:rsidR="004D3792">
              <w:rPr>
                <w:noProof/>
                <w:webHidden/>
                <w:rtl/>
              </w:rPr>
              <w:instrText xml:space="preserve"> _</w:instrText>
            </w:r>
            <w:r w:rsidR="004D3792">
              <w:rPr>
                <w:noProof/>
                <w:webHidden/>
              </w:rPr>
              <w:instrText>Toc130390800 \h</w:instrText>
            </w:r>
            <w:r w:rsidR="004D3792">
              <w:rPr>
                <w:noProof/>
                <w:webHidden/>
                <w:rtl/>
              </w:rPr>
              <w:instrText xml:space="preserve"> </w:instrText>
            </w:r>
            <w:r w:rsidR="004D3792">
              <w:rPr>
                <w:rStyle w:val="Hyperlink"/>
                <w:noProof/>
                <w:rtl/>
              </w:rPr>
            </w:r>
            <w:r w:rsidR="004D3792">
              <w:rPr>
                <w:rStyle w:val="Hyperlink"/>
                <w:noProof/>
                <w:rtl/>
              </w:rPr>
              <w:fldChar w:fldCharType="separate"/>
            </w:r>
            <w:r w:rsidR="00547477">
              <w:rPr>
                <w:noProof/>
                <w:webHidden/>
                <w:rtl/>
              </w:rPr>
              <w:t>67</w:t>
            </w:r>
            <w:r w:rsidR="004D3792">
              <w:rPr>
                <w:rStyle w:val="Hyperlink"/>
                <w:noProof/>
                <w:rtl/>
              </w:rPr>
              <w:fldChar w:fldCharType="end"/>
            </w:r>
          </w:hyperlink>
        </w:p>
        <w:p w14:paraId="7FFF2EF2" w14:textId="4E953AC8" w:rsidR="004D3792" w:rsidRDefault="00F21BDB" w:rsidP="00547477">
          <w:pPr>
            <w:pStyle w:val="TOC1"/>
            <w:rPr>
              <w:rFonts w:eastAsiaTheme="minorEastAsia"/>
              <w:noProof/>
              <w:szCs w:val="22"/>
              <w:rtl/>
            </w:rPr>
          </w:pPr>
          <w:hyperlink w:anchor="_Toc130390801" w:history="1">
            <w:r w:rsidR="004D3792" w:rsidRPr="00C456B0">
              <w:rPr>
                <w:rStyle w:val="Hyperlink"/>
                <w:rFonts w:asciiTheme="minorBidi" w:hAnsiTheme="minorBidi"/>
                <w:noProof/>
                <w:rtl/>
              </w:rPr>
              <w:t>נספח א'8 התחייבות לסודיות והעדר ניגוד עניינים</w:t>
            </w:r>
            <w:r w:rsidR="004D3792">
              <w:rPr>
                <w:noProof/>
                <w:webHidden/>
                <w:rtl/>
              </w:rPr>
              <w:tab/>
            </w:r>
            <w:r w:rsidR="004D3792">
              <w:rPr>
                <w:rStyle w:val="Hyperlink"/>
                <w:noProof/>
                <w:rtl/>
              </w:rPr>
              <w:fldChar w:fldCharType="begin"/>
            </w:r>
            <w:r w:rsidR="004D3792">
              <w:rPr>
                <w:noProof/>
                <w:webHidden/>
                <w:rtl/>
              </w:rPr>
              <w:instrText xml:space="preserve"> </w:instrText>
            </w:r>
            <w:r w:rsidR="004D3792">
              <w:rPr>
                <w:noProof/>
                <w:webHidden/>
              </w:rPr>
              <w:instrText>PAGEREF</w:instrText>
            </w:r>
            <w:r w:rsidR="004D3792">
              <w:rPr>
                <w:noProof/>
                <w:webHidden/>
                <w:rtl/>
              </w:rPr>
              <w:instrText xml:space="preserve"> _</w:instrText>
            </w:r>
            <w:r w:rsidR="004D3792">
              <w:rPr>
                <w:noProof/>
                <w:webHidden/>
              </w:rPr>
              <w:instrText>Toc130390801 \h</w:instrText>
            </w:r>
            <w:r w:rsidR="004D3792">
              <w:rPr>
                <w:noProof/>
                <w:webHidden/>
                <w:rtl/>
              </w:rPr>
              <w:instrText xml:space="preserve"> </w:instrText>
            </w:r>
            <w:r w:rsidR="004D3792">
              <w:rPr>
                <w:rStyle w:val="Hyperlink"/>
                <w:noProof/>
                <w:rtl/>
              </w:rPr>
            </w:r>
            <w:r w:rsidR="004D3792">
              <w:rPr>
                <w:rStyle w:val="Hyperlink"/>
                <w:noProof/>
                <w:rtl/>
              </w:rPr>
              <w:fldChar w:fldCharType="separate"/>
            </w:r>
            <w:r w:rsidR="00547477">
              <w:rPr>
                <w:noProof/>
                <w:webHidden/>
                <w:rtl/>
              </w:rPr>
              <w:t>69</w:t>
            </w:r>
            <w:r w:rsidR="004D3792">
              <w:rPr>
                <w:rStyle w:val="Hyperlink"/>
                <w:noProof/>
                <w:rtl/>
              </w:rPr>
              <w:fldChar w:fldCharType="end"/>
            </w:r>
          </w:hyperlink>
        </w:p>
        <w:p w14:paraId="7BB8FCE3" w14:textId="72D6C677" w:rsidR="004D3792" w:rsidRDefault="00F21BDB" w:rsidP="00547477">
          <w:pPr>
            <w:pStyle w:val="TOC1"/>
            <w:rPr>
              <w:rFonts w:eastAsiaTheme="minorEastAsia"/>
              <w:noProof/>
              <w:szCs w:val="22"/>
              <w:rtl/>
            </w:rPr>
          </w:pPr>
          <w:hyperlink w:anchor="_Toc130390802" w:history="1">
            <w:r w:rsidR="004D3792" w:rsidRPr="00C456B0">
              <w:rPr>
                <w:rStyle w:val="Hyperlink"/>
                <w:rFonts w:asciiTheme="minorBidi" w:hAnsiTheme="minorBidi"/>
                <w:noProof/>
                <w:rtl/>
              </w:rPr>
              <w:t>נספח א'9 – נוסח ערבות הצעה</w:t>
            </w:r>
            <w:r w:rsidR="004D3792">
              <w:rPr>
                <w:noProof/>
                <w:webHidden/>
                <w:rtl/>
              </w:rPr>
              <w:tab/>
            </w:r>
            <w:r w:rsidR="004D3792">
              <w:rPr>
                <w:rStyle w:val="Hyperlink"/>
                <w:noProof/>
                <w:rtl/>
              </w:rPr>
              <w:fldChar w:fldCharType="begin"/>
            </w:r>
            <w:r w:rsidR="004D3792">
              <w:rPr>
                <w:noProof/>
                <w:webHidden/>
                <w:rtl/>
              </w:rPr>
              <w:instrText xml:space="preserve"> </w:instrText>
            </w:r>
            <w:r w:rsidR="004D3792">
              <w:rPr>
                <w:noProof/>
                <w:webHidden/>
              </w:rPr>
              <w:instrText>PAGEREF</w:instrText>
            </w:r>
            <w:r w:rsidR="004D3792">
              <w:rPr>
                <w:noProof/>
                <w:webHidden/>
                <w:rtl/>
              </w:rPr>
              <w:instrText xml:space="preserve"> _</w:instrText>
            </w:r>
            <w:r w:rsidR="004D3792">
              <w:rPr>
                <w:noProof/>
                <w:webHidden/>
              </w:rPr>
              <w:instrText>Toc130390802 \h</w:instrText>
            </w:r>
            <w:r w:rsidR="004D3792">
              <w:rPr>
                <w:noProof/>
                <w:webHidden/>
                <w:rtl/>
              </w:rPr>
              <w:instrText xml:space="preserve"> </w:instrText>
            </w:r>
            <w:r w:rsidR="004D3792">
              <w:rPr>
                <w:rStyle w:val="Hyperlink"/>
                <w:noProof/>
                <w:rtl/>
              </w:rPr>
            </w:r>
            <w:r w:rsidR="004D3792">
              <w:rPr>
                <w:rStyle w:val="Hyperlink"/>
                <w:noProof/>
                <w:rtl/>
              </w:rPr>
              <w:fldChar w:fldCharType="separate"/>
            </w:r>
            <w:r w:rsidR="00547477">
              <w:rPr>
                <w:noProof/>
                <w:webHidden/>
                <w:rtl/>
              </w:rPr>
              <w:t>71</w:t>
            </w:r>
            <w:r w:rsidR="004D3792">
              <w:rPr>
                <w:rStyle w:val="Hyperlink"/>
                <w:noProof/>
                <w:rtl/>
              </w:rPr>
              <w:fldChar w:fldCharType="end"/>
            </w:r>
          </w:hyperlink>
        </w:p>
        <w:p w14:paraId="02CA7DCA" w14:textId="3E1ECBD2" w:rsidR="004D3792" w:rsidRDefault="00F21BDB" w:rsidP="00547477">
          <w:pPr>
            <w:pStyle w:val="TOC1"/>
            <w:rPr>
              <w:rFonts w:eastAsiaTheme="minorEastAsia"/>
              <w:noProof/>
              <w:szCs w:val="22"/>
              <w:rtl/>
            </w:rPr>
          </w:pPr>
          <w:hyperlink w:anchor="_Toc130390803" w:history="1">
            <w:r w:rsidR="004D3792" w:rsidRPr="00C456B0">
              <w:rPr>
                <w:rStyle w:val="Hyperlink"/>
                <w:rFonts w:asciiTheme="minorBidi" w:hAnsiTheme="minorBidi"/>
                <w:noProof/>
                <w:rtl/>
              </w:rPr>
              <w:t>נספח א'10 אישור רואה חשבון אודות נתונים מהדוחות הכספיים</w:t>
            </w:r>
            <w:r w:rsidR="004D3792">
              <w:rPr>
                <w:noProof/>
                <w:webHidden/>
                <w:rtl/>
              </w:rPr>
              <w:tab/>
            </w:r>
            <w:r w:rsidR="004D3792">
              <w:rPr>
                <w:rStyle w:val="Hyperlink"/>
                <w:noProof/>
                <w:rtl/>
              </w:rPr>
              <w:fldChar w:fldCharType="begin"/>
            </w:r>
            <w:r w:rsidR="004D3792">
              <w:rPr>
                <w:noProof/>
                <w:webHidden/>
                <w:rtl/>
              </w:rPr>
              <w:instrText xml:space="preserve"> </w:instrText>
            </w:r>
            <w:r w:rsidR="004D3792">
              <w:rPr>
                <w:noProof/>
                <w:webHidden/>
              </w:rPr>
              <w:instrText>PAGEREF</w:instrText>
            </w:r>
            <w:r w:rsidR="004D3792">
              <w:rPr>
                <w:noProof/>
                <w:webHidden/>
                <w:rtl/>
              </w:rPr>
              <w:instrText xml:space="preserve"> _</w:instrText>
            </w:r>
            <w:r w:rsidR="004D3792">
              <w:rPr>
                <w:noProof/>
                <w:webHidden/>
              </w:rPr>
              <w:instrText>Toc130390803 \h</w:instrText>
            </w:r>
            <w:r w:rsidR="004D3792">
              <w:rPr>
                <w:noProof/>
                <w:webHidden/>
                <w:rtl/>
              </w:rPr>
              <w:instrText xml:space="preserve"> </w:instrText>
            </w:r>
            <w:r w:rsidR="004D3792">
              <w:rPr>
                <w:rStyle w:val="Hyperlink"/>
                <w:noProof/>
                <w:rtl/>
              </w:rPr>
            </w:r>
            <w:r w:rsidR="004D3792">
              <w:rPr>
                <w:rStyle w:val="Hyperlink"/>
                <w:noProof/>
                <w:rtl/>
              </w:rPr>
              <w:fldChar w:fldCharType="separate"/>
            </w:r>
            <w:r w:rsidR="00547477">
              <w:rPr>
                <w:noProof/>
                <w:webHidden/>
                <w:rtl/>
              </w:rPr>
              <w:t>72</w:t>
            </w:r>
            <w:r w:rsidR="004D3792">
              <w:rPr>
                <w:rStyle w:val="Hyperlink"/>
                <w:noProof/>
                <w:rtl/>
              </w:rPr>
              <w:fldChar w:fldCharType="end"/>
            </w:r>
          </w:hyperlink>
        </w:p>
        <w:p w14:paraId="2D486276" w14:textId="24460B04" w:rsidR="004D3792" w:rsidRDefault="00F21BDB" w:rsidP="00547477">
          <w:pPr>
            <w:pStyle w:val="TOC1"/>
            <w:rPr>
              <w:rFonts w:eastAsiaTheme="minorEastAsia"/>
              <w:noProof/>
              <w:szCs w:val="22"/>
              <w:rtl/>
            </w:rPr>
          </w:pPr>
          <w:hyperlink w:anchor="_Toc130390804" w:history="1">
            <w:r w:rsidR="004D3792" w:rsidRPr="00C456B0">
              <w:rPr>
                <w:rStyle w:val="Hyperlink"/>
                <w:rFonts w:asciiTheme="minorBidi" w:hAnsiTheme="minorBidi"/>
                <w:noProof/>
                <w:rtl/>
              </w:rPr>
              <w:t>נספח א'11</w:t>
            </w:r>
            <w:r w:rsidR="004D3792" w:rsidRPr="00C456B0">
              <w:rPr>
                <w:rStyle w:val="Hyperlink"/>
                <w:rFonts w:asciiTheme="minorBidi" w:hAnsiTheme="minorBidi"/>
                <w:noProof/>
              </w:rPr>
              <w:t xml:space="preserve"> </w:t>
            </w:r>
            <w:r w:rsidR="004D3792" w:rsidRPr="00C456B0">
              <w:rPr>
                <w:rStyle w:val="Hyperlink"/>
                <w:rFonts w:asciiTheme="minorBidi" w:hAnsiTheme="minorBidi"/>
                <w:noProof/>
                <w:rtl/>
              </w:rPr>
              <w:t>תצהיר בדבר קיום חובות בעניין זכויות העובדים ע"י בעלי השליטה במציע</w:t>
            </w:r>
            <w:r w:rsidR="004D3792">
              <w:rPr>
                <w:noProof/>
                <w:webHidden/>
                <w:rtl/>
              </w:rPr>
              <w:tab/>
            </w:r>
            <w:r w:rsidR="004D3792">
              <w:rPr>
                <w:rStyle w:val="Hyperlink"/>
                <w:noProof/>
                <w:rtl/>
              </w:rPr>
              <w:fldChar w:fldCharType="begin"/>
            </w:r>
            <w:r w:rsidR="004D3792">
              <w:rPr>
                <w:noProof/>
                <w:webHidden/>
                <w:rtl/>
              </w:rPr>
              <w:instrText xml:space="preserve"> </w:instrText>
            </w:r>
            <w:r w:rsidR="004D3792">
              <w:rPr>
                <w:noProof/>
                <w:webHidden/>
              </w:rPr>
              <w:instrText>PAGEREF</w:instrText>
            </w:r>
            <w:r w:rsidR="004D3792">
              <w:rPr>
                <w:noProof/>
                <w:webHidden/>
                <w:rtl/>
              </w:rPr>
              <w:instrText xml:space="preserve"> _</w:instrText>
            </w:r>
            <w:r w:rsidR="004D3792">
              <w:rPr>
                <w:noProof/>
                <w:webHidden/>
              </w:rPr>
              <w:instrText>Toc130390804 \h</w:instrText>
            </w:r>
            <w:r w:rsidR="004D3792">
              <w:rPr>
                <w:noProof/>
                <w:webHidden/>
                <w:rtl/>
              </w:rPr>
              <w:instrText xml:space="preserve"> </w:instrText>
            </w:r>
            <w:r w:rsidR="004D3792">
              <w:rPr>
                <w:rStyle w:val="Hyperlink"/>
                <w:noProof/>
                <w:rtl/>
              </w:rPr>
            </w:r>
            <w:r w:rsidR="004D3792">
              <w:rPr>
                <w:rStyle w:val="Hyperlink"/>
                <w:noProof/>
                <w:rtl/>
              </w:rPr>
              <w:fldChar w:fldCharType="separate"/>
            </w:r>
            <w:r w:rsidR="00547477">
              <w:rPr>
                <w:noProof/>
                <w:webHidden/>
                <w:rtl/>
              </w:rPr>
              <w:t>73</w:t>
            </w:r>
            <w:r w:rsidR="004D3792">
              <w:rPr>
                <w:rStyle w:val="Hyperlink"/>
                <w:noProof/>
                <w:rtl/>
              </w:rPr>
              <w:fldChar w:fldCharType="end"/>
            </w:r>
          </w:hyperlink>
        </w:p>
        <w:p w14:paraId="4CF60590" w14:textId="71339D96" w:rsidR="004D3792" w:rsidRDefault="00F21BDB" w:rsidP="00547477">
          <w:pPr>
            <w:pStyle w:val="TOC1"/>
            <w:rPr>
              <w:rFonts w:eastAsiaTheme="minorEastAsia"/>
              <w:noProof/>
              <w:szCs w:val="22"/>
              <w:rtl/>
            </w:rPr>
          </w:pPr>
          <w:hyperlink w:anchor="_Toc130390805" w:history="1">
            <w:r w:rsidR="004D3792" w:rsidRPr="00C456B0">
              <w:rPr>
                <w:rStyle w:val="Hyperlink"/>
                <w:rFonts w:asciiTheme="minorBidi" w:hAnsiTheme="minorBidi"/>
                <w:noProof/>
                <w:rtl/>
              </w:rPr>
              <w:t>נספח א'12 תצהיר על אי העסקה של עובדים זרים</w:t>
            </w:r>
            <w:r w:rsidR="004D3792">
              <w:rPr>
                <w:noProof/>
                <w:webHidden/>
                <w:rtl/>
              </w:rPr>
              <w:tab/>
            </w:r>
            <w:r w:rsidR="004D3792">
              <w:rPr>
                <w:rStyle w:val="Hyperlink"/>
                <w:noProof/>
                <w:rtl/>
              </w:rPr>
              <w:fldChar w:fldCharType="begin"/>
            </w:r>
            <w:r w:rsidR="004D3792">
              <w:rPr>
                <w:noProof/>
                <w:webHidden/>
                <w:rtl/>
              </w:rPr>
              <w:instrText xml:space="preserve"> </w:instrText>
            </w:r>
            <w:r w:rsidR="004D3792">
              <w:rPr>
                <w:noProof/>
                <w:webHidden/>
              </w:rPr>
              <w:instrText>PAGEREF</w:instrText>
            </w:r>
            <w:r w:rsidR="004D3792">
              <w:rPr>
                <w:noProof/>
                <w:webHidden/>
                <w:rtl/>
              </w:rPr>
              <w:instrText xml:space="preserve"> _</w:instrText>
            </w:r>
            <w:r w:rsidR="004D3792">
              <w:rPr>
                <w:noProof/>
                <w:webHidden/>
              </w:rPr>
              <w:instrText>Toc130390805 \h</w:instrText>
            </w:r>
            <w:r w:rsidR="004D3792">
              <w:rPr>
                <w:noProof/>
                <w:webHidden/>
                <w:rtl/>
              </w:rPr>
              <w:instrText xml:space="preserve"> </w:instrText>
            </w:r>
            <w:r w:rsidR="004D3792">
              <w:rPr>
                <w:rStyle w:val="Hyperlink"/>
                <w:noProof/>
                <w:rtl/>
              </w:rPr>
            </w:r>
            <w:r w:rsidR="004D3792">
              <w:rPr>
                <w:rStyle w:val="Hyperlink"/>
                <w:noProof/>
                <w:rtl/>
              </w:rPr>
              <w:fldChar w:fldCharType="separate"/>
            </w:r>
            <w:r w:rsidR="00547477">
              <w:rPr>
                <w:noProof/>
                <w:webHidden/>
                <w:rtl/>
              </w:rPr>
              <w:t>77</w:t>
            </w:r>
            <w:r w:rsidR="004D3792">
              <w:rPr>
                <w:rStyle w:val="Hyperlink"/>
                <w:noProof/>
                <w:rtl/>
              </w:rPr>
              <w:fldChar w:fldCharType="end"/>
            </w:r>
          </w:hyperlink>
        </w:p>
        <w:p w14:paraId="154034BD" w14:textId="00C94B37" w:rsidR="004D3792" w:rsidRDefault="00F21BDB" w:rsidP="00547477">
          <w:pPr>
            <w:pStyle w:val="TOC1"/>
            <w:rPr>
              <w:rFonts w:eastAsiaTheme="minorEastAsia"/>
              <w:noProof/>
              <w:szCs w:val="22"/>
              <w:rtl/>
            </w:rPr>
          </w:pPr>
          <w:hyperlink w:anchor="_Toc130390806" w:history="1">
            <w:r w:rsidR="004D3792" w:rsidRPr="00C456B0">
              <w:rPr>
                <w:rStyle w:val="Hyperlink"/>
                <w:rFonts w:asciiTheme="minorBidi" w:hAnsiTheme="minorBidi"/>
                <w:noProof/>
                <w:rtl/>
              </w:rPr>
              <w:t>נספח א'13 – תצהיר פירוט מרכיבי שכר</w:t>
            </w:r>
            <w:r w:rsidR="004D3792">
              <w:rPr>
                <w:noProof/>
                <w:webHidden/>
                <w:rtl/>
              </w:rPr>
              <w:tab/>
            </w:r>
            <w:r w:rsidR="004D3792">
              <w:rPr>
                <w:rStyle w:val="Hyperlink"/>
                <w:noProof/>
                <w:rtl/>
              </w:rPr>
              <w:fldChar w:fldCharType="begin"/>
            </w:r>
            <w:r w:rsidR="004D3792">
              <w:rPr>
                <w:noProof/>
                <w:webHidden/>
                <w:rtl/>
              </w:rPr>
              <w:instrText xml:space="preserve"> </w:instrText>
            </w:r>
            <w:r w:rsidR="004D3792">
              <w:rPr>
                <w:noProof/>
                <w:webHidden/>
              </w:rPr>
              <w:instrText>PAGEREF</w:instrText>
            </w:r>
            <w:r w:rsidR="004D3792">
              <w:rPr>
                <w:noProof/>
                <w:webHidden/>
                <w:rtl/>
              </w:rPr>
              <w:instrText xml:space="preserve"> _</w:instrText>
            </w:r>
            <w:r w:rsidR="004D3792">
              <w:rPr>
                <w:noProof/>
                <w:webHidden/>
              </w:rPr>
              <w:instrText>Toc130390806 \h</w:instrText>
            </w:r>
            <w:r w:rsidR="004D3792">
              <w:rPr>
                <w:noProof/>
                <w:webHidden/>
                <w:rtl/>
              </w:rPr>
              <w:instrText xml:space="preserve"> </w:instrText>
            </w:r>
            <w:r w:rsidR="004D3792">
              <w:rPr>
                <w:rStyle w:val="Hyperlink"/>
                <w:noProof/>
                <w:rtl/>
              </w:rPr>
            </w:r>
            <w:r w:rsidR="004D3792">
              <w:rPr>
                <w:rStyle w:val="Hyperlink"/>
                <w:noProof/>
                <w:rtl/>
              </w:rPr>
              <w:fldChar w:fldCharType="separate"/>
            </w:r>
            <w:r w:rsidR="00547477">
              <w:rPr>
                <w:noProof/>
                <w:webHidden/>
                <w:rtl/>
              </w:rPr>
              <w:t>78</w:t>
            </w:r>
            <w:r w:rsidR="004D3792">
              <w:rPr>
                <w:rStyle w:val="Hyperlink"/>
                <w:noProof/>
                <w:rtl/>
              </w:rPr>
              <w:fldChar w:fldCharType="end"/>
            </w:r>
          </w:hyperlink>
        </w:p>
        <w:p w14:paraId="5B33FED1" w14:textId="626B4425" w:rsidR="004D3792" w:rsidRDefault="00F21BDB" w:rsidP="00547477">
          <w:pPr>
            <w:pStyle w:val="TOC1"/>
            <w:rPr>
              <w:rFonts w:eastAsiaTheme="minorEastAsia"/>
              <w:noProof/>
              <w:szCs w:val="22"/>
              <w:rtl/>
            </w:rPr>
          </w:pPr>
          <w:hyperlink w:anchor="_Toc130390807" w:history="1">
            <w:r w:rsidR="004D3792" w:rsidRPr="00C456B0">
              <w:rPr>
                <w:rStyle w:val="Hyperlink"/>
                <w:rFonts w:asciiTheme="minorBidi" w:hAnsiTheme="minorBidi"/>
                <w:noProof/>
                <w:rtl/>
              </w:rPr>
              <w:t>נספח א'14 - הצהרת המעביד על אודות עלות השכר</w:t>
            </w:r>
            <w:r w:rsidR="004D3792">
              <w:rPr>
                <w:noProof/>
                <w:webHidden/>
                <w:rtl/>
              </w:rPr>
              <w:tab/>
            </w:r>
            <w:r w:rsidR="004D3792">
              <w:rPr>
                <w:rStyle w:val="Hyperlink"/>
                <w:noProof/>
                <w:rtl/>
              </w:rPr>
              <w:fldChar w:fldCharType="begin"/>
            </w:r>
            <w:r w:rsidR="004D3792">
              <w:rPr>
                <w:noProof/>
                <w:webHidden/>
                <w:rtl/>
              </w:rPr>
              <w:instrText xml:space="preserve"> </w:instrText>
            </w:r>
            <w:r w:rsidR="004D3792">
              <w:rPr>
                <w:noProof/>
                <w:webHidden/>
              </w:rPr>
              <w:instrText>PAGEREF</w:instrText>
            </w:r>
            <w:r w:rsidR="004D3792">
              <w:rPr>
                <w:noProof/>
                <w:webHidden/>
                <w:rtl/>
              </w:rPr>
              <w:instrText xml:space="preserve"> _</w:instrText>
            </w:r>
            <w:r w:rsidR="004D3792">
              <w:rPr>
                <w:noProof/>
                <w:webHidden/>
              </w:rPr>
              <w:instrText>Toc130390807 \h</w:instrText>
            </w:r>
            <w:r w:rsidR="004D3792">
              <w:rPr>
                <w:noProof/>
                <w:webHidden/>
                <w:rtl/>
              </w:rPr>
              <w:instrText xml:space="preserve"> </w:instrText>
            </w:r>
            <w:r w:rsidR="004D3792">
              <w:rPr>
                <w:rStyle w:val="Hyperlink"/>
                <w:noProof/>
                <w:rtl/>
              </w:rPr>
            </w:r>
            <w:r w:rsidR="004D3792">
              <w:rPr>
                <w:rStyle w:val="Hyperlink"/>
                <w:noProof/>
                <w:rtl/>
              </w:rPr>
              <w:fldChar w:fldCharType="separate"/>
            </w:r>
            <w:r w:rsidR="00547477">
              <w:rPr>
                <w:noProof/>
                <w:webHidden/>
                <w:rtl/>
              </w:rPr>
              <w:t>86</w:t>
            </w:r>
            <w:r w:rsidR="004D3792">
              <w:rPr>
                <w:rStyle w:val="Hyperlink"/>
                <w:noProof/>
                <w:rtl/>
              </w:rPr>
              <w:fldChar w:fldCharType="end"/>
            </w:r>
          </w:hyperlink>
        </w:p>
        <w:p w14:paraId="74C36EB1" w14:textId="4DB4FD40" w:rsidR="004D3792" w:rsidRDefault="00F21BDB" w:rsidP="00547477">
          <w:pPr>
            <w:pStyle w:val="TOC1"/>
            <w:rPr>
              <w:rFonts w:eastAsiaTheme="minorEastAsia"/>
              <w:noProof/>
              <w:szCs w:val="22"/>
              <w:rtl/>
            </w:rPr>
          </w:pPr>
          <w:hyperlink w:anchor="_Toc130390808" w:history="1">
            <w:r w:rsidR="004D3792" w:rsidRPr="00C456B0">
              <w:rPr>
                <w:rStyle w:val="Hyperlink"/>
                <w:rFonts w:asciiTheme="minorBidi" w:hAnsiTheme="minorBidi"/>
                <w:noProof/>
                <w:rtl/>
              </w:rPr>
              <w:t>נספח א'15 – מתקנים לסיור ספקים</w:t>
            </w:r>
            <w:r w:rsidR="004D3792">
              <w:rPr>
                <w:noProof/>
                <w:webHidden/>
                <w:rtl/>
              </w:rPr>
              <w:tab/>
            </w:r>
            <w:r w:rsidR="004D3792">
              <w:rPr>
                <w:rStyle w:val="Hyperlink"/>
                <w:noProof/>
                <w:rtl/>
              </w:rPr>
              <w:fldChar w:fldCharType="begin"/>
            </w:r>
            <w:r w:rsidR="004D3792">
              <w:rPr>
                <w:noProof/>
                <w:webHidden/>
                <w:rtl/>
              </w:rPr>
              <w:instrText xml:space="preserve"> </w:instrText>
            </w:r>
            <w:r w:rsidR="004D3792">
              <w:rPr>
                <w:noProof/>
                <w:webHidden/>
              </w:rPr>
              <w:instrText>PAGEREF</w:instrText>
            </w:r>
            <w:r w:rsidR="004D3792">
              <w:rPr>
                <w:noProof/>
                <w:webHidden/>
                <w:rtl/>
              </w:rPr>
              <w:instrText xml:space="preserve"> _</w:instrText>
            </w:r>
            <w:r w:rsidR="004D3792">
              <w:rPr>
                <w:noProof/>
                <w:webHidden/>
              </w:rPr>
              <w:instrText>Toc130390808 \h</w:instrText>
            </w:r>
            <w:r w:rsidR="004D3792">
              <w:rPr>
                <w:noProof/>
                <w:webHidden/>
                <w:rtl/>
              </w:rPr>
              <w:instrText xml:space="preserve"> </w:instrText>
            </w:r>
            <w:r w:rsidR="004D3792">
              <w:rPr>
                <w:rStyle w:val="Hyperlink"/>
                <w:noProof/>
                <w:rtl/>
              </w:rPr>
            </w:r>
            <w:r w:rsidR="004D3792">
              <w:rPr>
                <w:rStyle w:val="Hyperlink"/>
                <w:noProof/>
                <w:rtl/>
              </w:rPr>
              <w:fldChar w:fldCharType="separate"/>
            </w:r>
            <w:r w:rsidR="00547477">
              <w:rPr>
                <w:noProof/>
                <w:webHidden/>
                <w:rtl/>
              </w:rPr>
              <w:t>87</w:t>
            </w:r>
            <w:r w:rsidR="004D3792">
              <w:rPr>
                <w:rStyle w:val="Hyperlink"/>
                <w:noProof/>
                <w:rtl/>
              </w:rPr>
              <w:fldChar w:fldCharType="end"/>
            </w:r>
          </w:hyperlink>
        </w:p>
        <w:p w14:paraId="087A632E" w14:textId="27844715" w:rsidR="004D3792" w:rsidRDefault="00F21BDB" w:rsidP="00547477">
          <w:pPr>
            <w:pStyle w:val="TOC1"/>
            <w:rPr>
              <w:rFonts w:eastAsiaTheme="minorEastAsia"/>
              <w:noProof/>
              <w:szCs w:val="22"/>
              <w:rtl/>
            </w:rPr>
          </w:pPr>
          <w:hyperlink w:anchor="_Toc130390809" w:history="1">
            <w:r w:rsidR="004D3792" w:rsidRPr="00C456B0">
              <w:rPr>
                <w:rStyle w:val="Hyperlink"/>
                <w:rFonts w:asciiTheme="minorBidi" w:hAnsiTheme="minorBidi"/>
                <w:noProof/>
                <w:rtl/>
              </w:rPr>
              <w:t>נספח ב –הנחיות למילוי טופס הצעת מחיר</w:t>
            </w:r>
            <w:r w:rsidR="004D3792">
              <w:rPr>
                <w:noProof/>
                <w:webHidden/>
                <w:rtl/>
              </w:rPr>
              <w:tab/>
            </w:r>
            <w:r w:rsidR="004D3792">
              <w:rPr>
                <w:rStyle w:val="Hyperlink"/>
                <w:noProof/>
                <w:rtl/>
              </w:rPr>
              <w:fldChar w:fldCharType="begin"/>
            </w:r>
            <w:r w:rsidR="004D3792">
              <w:rPr>
                <w:noProof/>
                <w:webHidden/>
                <w:rtl/>
              </w:rPr>
              <w:instrText xml:space="preserve"> </w:instrText>
            </w:r>
            <w:r w:rsidR="004D3792">
              <w:rPr>
                <w:noProof/>
                <w:webHidden/>
              </w:rPr>
              <w:instrText>PAGEREF</w:instrText>
            </w:r>
            <w:r w:rsidR="004D3792">
              <w:rPr>
                <w:noProof/>
                <w:webHidden/>
                <w:rtl/>
              </w:rPr>
              <w:instrText xml:space="preserve"> _</w:instrText>
            </w:r>
            <w:r w:rsidR="004D3792">
              <w:rPr>
                <w:noProof/>
                <w:webHidden/>
              </w:rPr>
              <w:instrText>Toc130390809 \h</w:instrText>
            </w:r>
            <w:r w:rsidR="004D3792">
              <w:rPr>
                <w:noProof/>
                <w:webHidden/>
                <w:rtl/>
              </w:rPr>
              <w:instrText xml:space="preserve"> </w:instrText>
            </w:r>
            <w:r w:rsidR="004D3792">
              <w:rPr>
                <w:rStyle w:val="Hyperlink"/>
                <w:noProof/>
                <w:rtl/>
              </w:rPr>
            </w:r>
            <w:r w:rsidR="004D3792">
              <w:rPr>
                <w:rStyle w:val="Hyperlink"/>
                <w:noProof/>
                <w:rtl/>
              </w:rPr>
              <w:fldChar w:fldCharType="separate"/>
            </w:r>
            <w:r w:rsidR="00547477">
              <w:rPr>
                <w:noProof/>
                <w:webHidden/>
                <w:rtl/>
              </w:rPr>
              <w:t>87</w:t>
            </w:r>
            <w:r w:rsidR="004D3792">
              <w:rPr>
                <w:rStyle w:val="Hyperlink"/>
                <w:noProof/>
                <w:rtl/>
              </w:rPr>
              <w:fldChar w:fldCharType="end"/>
            </w:r>
          </w:hyperlink>
        </w:p>
        <w:p w14:paraId="5A3B9E52" w14:textId="649D67E8" w:rsidR="004D3792" w:rsidRDefault="00F21BDB" w:rsidP="00547477">
          <w:pPr>
            <w:pStyle w:val="TOC1"/>
            <w:rPr>
              <w:rFonts w:eastAsiaTheme="minorEastAsia"/>
              <w:noProof/>
              <w:szCs w:val="22"/>
              <w:rtl/>
            </w:rPr>
          </w:pPr>
          <w:hyperlink w:anchor="_Toc130390810" w:history="1">
            <w:r w:rsidR="004D3792" w:rsidRPr="00C456B0">
              <w:rPr>
                <w:rStyle w:val="Hyperlink"/>
                <w:rFonts w:asciiTheme="minorBidi" w:hAnsiTheme="minorBidi"/>
                <w:noProof/>
                <w:rtl/>
              </w:rPr>
              <w:t>נספח ג' חוזה ההתקשרות</w:t>
            </w:r>
            <w:r w:rsidR="004D3792">
              <w:rPr>
                <w:noProof/>
                <w:webHidden/>
                <w:rtl/>
              </w:rPr>
              <w:tab/>
            </w:r>
            <w:r w:rsidR="004D3792">
              <w:rPr>
                <w:rStyle w:val="Hyperlink"/>
                <w:noProof/>
                <w:rtl/>
              </w:rPr>
              <w:fldChar w:fldCharType="begin"/>
            </w:r>
            <w:r w:rsidR="004D3792">
              <w:rPr>
                <w:noProof/>
                <w:webHidden/>
                <w:rtl/>
              </w:rPr>
              <w:instrText xml:space="preserve"> </w:instrText>
            </w:r>
            <w:r w:rsidR="004D3792">
              <w:rPr>
                <w:noProof/>
                <w:webHidden/>
              </w:rPr>
              <w:instrText>PAGEREF</w:instrText>
            </w:r>
            <w:r w:rsidR="004D3792">
              <w:rPr>
                <w:noProof/>
                <w:webHidden/>
                <w:rtl/>
              </w:rPr>
              <w:instrText xml:space="preserve"> _</w:instrText>
            </w:r>
            <w:r w:rsidR="004D3792">
              <w:rPr>
                <w:noProof/>
                <w:webHidden/>
              </w:rPr>
              <w:instrText>Toc130390810 \h</w:instrText>
            </w:r>
            <w:r w:rsidR="004D3792">
              <w:rPr>
                <w:noProof/>
                <w:webHidden/>
                <w:rtl/>
              </w:rPr>
              <w:instrText xml:space="preserve"> </w:instrText>
            </w:r>
            <w:r w:rsidR="004D3792">
              <w:rPr>
                <w:rStyle w:val="Hyperlink"/>
                <w:noProof/>
                <w:rtl/>
              </w:rPr>
            </w:r>
            <w:r w:rsidR="004D3792">
              <w:rPr>
                <w:rStyle w:val="Hyperlink"/>
                <w:noProof/>
                <w:rtl/>
              </w:rPr>
              <w:fldChar w:fldCharType="separate"/>
            </w:r>
            <w:r w:rsidR="00547477">
              <w:rPr>
                <w:noProof/>
                <w:webHidden/>
                <w:rtl/>
              </w:rPr>
              <w:t>89</w:t>
            </w:r>
            <w:r w:rsidR="004D3792">
              <w:rPr>
                <w:rStyle w:val="Hyperlink"/>
                <w:noProof/>
                <w:rtl/>
              </w:rPr>
              <w:fldChar w:fldCharType="end"/>
            </w:r>
          </w:hyperlink>
        </w:p>
        <w:p w14:paraId="3C359BFC" w14:textId="675CA3B1" w:rsidR="004D3792" w:rsidRDefault="00F21BDB" w:rsidP="00547477">
          <w:pPr>
            <w:pStyle w:val="TOC1"/>
            <w:rPr>
              <w:rFonts w:eastAsiaTheme="minorEastAsia"/>
              <w:noProof/>
              <w:szCs w:val="22"/>
              <w:rtl/>
            </w:rPr>
          </w:pPr>
          <w:hyperlink w:anchor="_Toc130390811" w:history="1">
            <w:r w:rsidR="004D3792" w:rsidRPr="00C456B0">
              <w:rPr>
                <w:rStyle w:val="Hyperlink"/>
                <w:rFonts w:asciiTheme="minorBidi" w:hAnsiTheme="minorBidi"/>
                <w:noProof/>
                <w:rtl/>
              </w:rPr>
              <w:t>נספח ג'1 נוסח ערבות</w:t>
            </w:r>
            <w:r w:rsidR="004D3792">
              <w:rPr>
                <w:noProof/>
                <w:webHidden/>
                <w:rtl/>
              </w:rPr>
              <w:tab/>
            </w:r>
            <w:r w:rsidR="004D3792">
              <w:rPr>
                <w:rStyle w:val="Hyperlink"/>
                <w:noProof/>
                <w:rtl/>
              </w:rPr>
              <w:fldChar w:fldCharType="begin"/>
            </w:r>
            <w:r w:rsidR="004D3792">
              <w:rPr>
                <w:noProof/>
                <w:webHidden/>
                <w:rtl/>
              </w:rPr>
              <w:instrText xml:space="preserve"> </w:instrText>
            </w:r>
            <w:r w:rsidR="004D3792">
              <w:rPr>
                <w:noProof/>
                <w:webHidden/>
              </w:rPr>
              <w:instrText>PAGEREF</w:instrText>
            </w:r>
            <w:r w:rsidR="004D3792">
              <w:rPr>
                <w:noProof/>
                <w:webHidden/>
                <w:rtl/>
              </w:rPr>
              <w:instrText xml:space="preserve"> _</w:instrText>
            </w:r>
            <w:r w:rsidR="004D3792">
              <w:rPr>
                <w:noProof/>
                <w:webHidden/>
              </w:rPr>
              <w:instrText>Toc130390811 \h</w:instrText>
            </w:r>
            <w:r w:rsidR="004D3792">
              <w:rPr>
                <w:noProof/>
                <w:webHidden/>
                <w:rtl/>
              </w:rPr>
              <w:instrText xml:space="preserve"> </w:instrText>
            </w:r>
            <w:r w:rsidR="004D3792">
              <w:rPr>
                <w:rStyle w:val="Hyperlink"/>
                <w:noProof/>
                <w:rtl/>
              </w:rPr>
            </w:r>
            <w:r w:rsidR="004D3792">
              <w:rPr>
                <w:rStyle w:val="Hyperlink"/>
                <w:noProof/>
                <w:rtl/>
              </w:rPr>
              <w:fldChar w:fldCharType="separate"/>
            </w:r>
            <w:r w:rsidR="00547477">
              <w:rPr>
                <w:noProof/>
                <w:webHidden/>
                <w:rtl/>
              </w:rPr>
              <w:t>116</w:t>
            </w:r>
            <w:r w:rsidR="004D3792">
              <w:rPr>
                <w:rStyle w:val="Hyperlink"/>
                <w:noProof/>
                <w:rtl/>
              </w:rPr>
              <w:fldChar w:fldCharType="end"/>
            </w:r>
          </w:hyperlink>
        </w:p>
        <w:p w14:paraId="6FADF779" w14:textId="1C5DF927" w:rsidR="004D3792" w:rsidRDefault="00F21BDB" w:rsidP="00547477">
          <w:pPr>
            <w:pStyle w:val="TOC1"/>
            <w:rPr>
              <w:rFonts w:eastAsiaTheme="minorEastAsia"/>
              <w:noProof/>
              <w:szCs w:val="22"/>
              <w:rtl/>
            </w:rPr>
          </w:pPr>
          <w:hyperlink w:anchor="_Toc130390812" w:history="1">
            <w:r w:rsidR="004D3792" w:rsidRPr="00C456B0">
              <w:rPr>
                <w:rStyle w:val="Hyperlink"/>
                <w:rFonts w:asciiTheme="minorBidi" w:hAnsiTheme="minorBidi"/>
                <w:noProof/>
                <w:rtl/>
              </w:rPr>
              <w:t>נספח ג'2 – חלוקה לאשכולות ומיפוי מתקנים</w:t>
            </w:r>
            <w:r w:rsidR="004D3792">
              <w:rPr>
                <w:noProof/>
                <w:webHidden/>
                <w:rtl/>
              </w:rPr>
              <w:tab/>
            </w:r>
            <w:r w:rsidR="004D3792">
              <w:rPr>
                <w:rStyle w:val="Hyperlink"/>
                <w:noProof/>
                <w:rtl/>
              </w:rPr>
              <w:fldChar w:fldCharType="begin"/>
            </w:r>
            <w:r w:rsidR="004D3792">
              <w:rPr>
                <w:noProof/>
                <w:webHidden/>
                <w:rtl/>
              </w:rPr>
              <w:instrText xml:space="preserve"> </w:instrText>
            </w:r>
            <w:r w:rsidR="004D3792">
              <w:rPr>
                <w:noProof/>
                <w:webHidden/>
              </w:rPr>
              <w:instrText>PAGEREF</w:instrText>
            </w:r>
            <w:r w:rsidR="004D3792">
              <w:rPr>
                <w:noProof/>
                <w:webHidden/>
                <w:rtl/>
              </w:rPr>
              <w:instrText xml:space="preserve"> _</w:instrText>
            </w:r>
            <w:r w:rsidR="004D3792">
              <w:rPr>
                <w:noProof/>
                <w:webHidden/>
              </w:rPr>
              <w:instrText>Toc130390812 \h</w:instrText>
            </w:r>
            <w:r w:rsidR="004D3792">
              <w:rPr>
                <w:noProof/>
                <w:webHidden/>
                <w:rtl/>
              </w:rPr>
              <w:instrText xml:space="preserve"> </w:instrText>
            </w:r>
            <w:r w:rsidR="004D3792">
              <w:rPr>
                <w:rStyle w:val="Hyperlink"/>
                <w:noProof/>
                <w:rtl/>
              </w:rPr>
            </w:r>
            <w:r w:rsidR="004D3792">
              <w:rPr>
                <w:rStyle w:val="Hyperlink"/>
                <w:noProof/>
                <w:rtl/>
              </w:rPr>
              <w:fldChar w:fldCharType="separate"/>
            </w:r>
            <w:r w:rsidR="00547477">
              <w:rPr>
                <w:noProof/>
                <w:webHidden/>
                <w:rtl/>
              </w:rPr>
              <w:t>118</w:t>
            </w:r>
            <w:r w:rsidR="004D3792">
              <w:rPr>
                <w:rStyle w:val="Hyperlink"/>
                <w:noProof/>
                <w:rtl/>
              </w:rPr>
              <w:fldChar w:fldCharType="end"/>
            </w:r>
          </w:hyperlink>
        </w:p>
        <w:p w14:paraId="7FFBD07E" w14:textId="63F788D4" w:rsidR="004D3792" w:rsidRDefault="00F21BDB" w:rsidP="00547477">
          <w:pPr>
            <w:pStyle w:val="TOC1"/>
            <w:rPr>
              <w:rFonts w:eastAsiaTheme="minorEastAsia"/>
              <w:noProof/>
              <w:szCs w:val="22"/>
              <w:rtl/>
            </w:rPr>
          </w:pPr>
          <w:hyperlink w:anchor="_Toc130390813" w:history="1">
            <w:r w:rsidR="004D3792" w:rsidRPr="00C456B0">
              <w:rPr>
                <w:rStyle w:val="Hyperlink"/>
                <w:rFonts w:asciiTheme="minorBidi" w:hAnsiTheme="minorBidi"/>
                <w:noProof/>
                <w:rtl/>
              </w:rPr>
              <w:t>נספח ג'3 – הסכמה למסירת מידע מהמרשם הפלילי ומידע על תיקים תלויים ועומדים לפי סעיפים 11 או 12 לחוק המידע הפלילי ותקנת השבים, התשע"ט-2019</w:t>
            </w:r>
            <w:r w:rsidR="004D3792">
              <w:rPr>
                <w:noProof/>
                <w:webHidden/>
                <w:rtl/>
              </w:rPr>
              <w:tab/>
            </w:r>
            <w:r w:rsidR="004D3792">
              <w:rPr>
                <w:rStyle w:val="Hyperlink"/>
                <w:noProof/>
                <w:rtl/>
              </w:rPr>
              <w:fldChar w:fldCharType="begin"/>
            </w:r>
            <w:r w:rsidR="004D3792">
              <w:rPr>
                <w:noProof/>
                <w:webHidden/>
                <w:rtl/>
              </w:rPr>
              <w:instrText xml:space="preserve"> </w:instrText>
            </w:r>
            <w:r w:rsidR="004D3792">
              <w:rPr>
                <w:noProof/>
                <w:webHidden/>
              </w:rPr>
              <w:instrText>PAGEREF</w:instrText>
            </w:r>
            <w:r w:rsidR="004D3792">
              <w:rPr>
                <w:noProof/>
                <w:webHidden/>
                <w:rtl/>
              </w:rPr>
              <w:instrText xml:space="preserve"> _</w:instrText>
            </w:r>
            <w:r w:rsidR="004D3792">
              <w:rPr>
                <w:noProof/>
                <w:webHidden/>
              </w:rPr>
              <w:instrText>Toc130390813 \h</w:instrText>
            </w:r>
            <w:r w:rsidR="004D3792">
              <w:rPr>
                <w:noProof/>
                <w:webHidden/>
                <w:rtl/>
              </w:rPr>
              <w:instrText xml:space="preserve"> </w:instrText>
            </w:r>
            <w:r w:rsidR="004D3792">
              <w:rPr>
                <w:rStyle w:val="Hyperlink"/>
                <w:noProof/>
                <w:rtl/>
              </w:rPr>
            </w:r>
            <w:r w:rsidR="004D3792">
              <w:rPr>
                <w:rStyle w:val="Hyperlink"/>
                <w:noProof/>
                <w:rtl/>
              </w:rPr>
              <w:fldChar w:fldCharType="separate"/>
            </w:r>
            <w:r w:rsidR="00547477">
              <w:rPr>
                <w:noProof/>
                <w:webHidden/>
                <w:rtl/>
              </w:rPr>
              <w:t>128</w:t>
            </w:r>
            <w:r w:rsidR="004D3792">
              <w:rPr>
                <w:rStyle w:val="Hyperlink"/>
                <w:noProof/>
                <w:rtl/>
              </w:rPr>
              <w:fldChar w:fldCharType="end"/>
            </w:r>
          </w:hyperlink>
        </w:p>
        <w:p w14:paraId="7A7A7592" w14:textId="77777777" w:rsidR="00BE670F" w:rsidRPr="00030BA8" w:rsidRDefault="00F363CC" w:rsidP="00FC48BF">
          <w:pPr>
            <w:rPr>
              <w:rFonts w:asciiTheme="minorBidi" w:hAnsiTheme="minorBidi"/>
            </w:rPr>
          </w:pPr>
          <w:r w:rsidRPr="00030BA8">
            <w:rPr>
              <w:rFonts w:asciiTheme="minorBidi" w:hAnsiTheme="minorBidi"/>
              <w:b/>
              <w:bCs/>
              <w:lang w:val="he-IL"/>
            </w:rPr>
            <w:fldChar w:fldCharType="end"/>
          </w:r>
        </w:p>
      </w:sdtContent>
    </w:sdt>
    <w:p w14:paraId="46FD4F5C" w14:textId="77777777" w:rsidR="00862F30" w:rsidRPr="00030BA8" w:rsidRDefault="00862F30" w:rsidP="00FC48BF">
      <w:pPr>
        <w:spacing w:line="259" w:lineRule="auto"/>
        <w:jc w:val="left"/>
        <w:rPr>
          <w:rFonts w:asciiTheme="minorBidi" w:hAnsiTheme="minorBidi"/>
          <w:rtl/>
        </w:rPr>
      </w:pPr>
      <w:r w:rsidRPr="00030BA8">
        <w:rPr>
          <w:rFonts w:asciiTheme="minorBidi" w:hAnsiTheme="minorBidi"/>
          <w:rtl/>
        </w:rPr>
        <w:br w:type="page"/>
      </w:r>
    </w:p>
    <w:p w14:paraId="7EDA56DB" w14:textId="77777777" w:rsidR="00EF47F0" w:rsidRPr="00030BA8" w:rsidRDefault="00EF47F0" w:rsidP="00FC48BF">
      <w:pPr>
        <w:pStyle w:val="11"/>
        <w:pageBreakBefore w:val="0"/>
        <w:rPr>
          <w:rFonts w:asciiTheme="minorBidi" w:hAnsiTheme="minorBidi" w:cstheme="minorBidi"/>
          <w:rtl/>
        </w:rPr>
      </w:pPr>
      <w:bookmarkStart w:id="7" w:name="_Toc130390792"/>
      <w:r w:rsidRPr="00030BA8">
        <w:rPr>
          <w:rFonts w:asciiTheme="minorBidi" w:hAnsiTheme="minorBidi" w:cstheme="minorBidi"/>
          <w:rtl/>
        </w:rPr>
        <w:t>פרק 1 – הנחיות כלליות</w:t>
      </w:r>
      <w:bookmarkEnd w:id="7"/>
      <w:r w:rsidR="005A668B" w:rsidRPr="00030BA8">
        <w:rPr>
          <w:rFonts w:asciiTheme="minorBidi" w:hAnsiTheme="minorBidi" w:cstheme="minorBidi"/>
          <w:rtl/>
        </w:rPr>
        <w:t xml:space="preserve"> </w:t>
      </w:r>
    </w:p>
    <w:p w14:paraId="194318FB" w14:textId="77777777" w:rsidR="00EF47F0" w:rsidRPr="00030BA8" w:rsidRDefault="00EF47F0" w:rsidP="00FC48BF">
      <w:pPr>
        <w:pStyle w:val="2"/>
        <w:numPr>
          <w:ilvl w:val="0"/>
          <w:numId w:val="2"/>
        </w:numPr>
        <w:rPr>
          <w:rFonts w:asciiTheme="minorBidi" w:hAnsiTheme="minorBidi" w:cstheme="minorBidi"/>
          <w:rtl/>
        </w:rPr>
      </w:pPr>
      <w:r w:rsidRPr="00030BA8">
        <w:rPr>
          <w:rFonts w:asciiTheme="minorBidi" w:hAnsiTheme="minorBidi" w:cstheme="minorBidi"/>
          <w:rtl/>
        </w:rPr>
        <w:t>כללי</w:t>
      </w:r>
    </w:p>
    <w:p w14:paraId="3E220DC1" w14:textId="77777777" w:rsidR="00EF47F0" w:rsidRPr="00030BA8" w:rsidRDefault="00EF47F0" w:rsidP="00FC48BF">
      <w:pPr>
        <w:pStyle w:val="a2"/>
        <w:numPr>
          <w:ilvl w:val="1"/>
          <w:numId w:val="2"/>
        </w:numPr>
        <w:rPr>
          <w:rFonts w:asciiTheme="minorBidi" w:hAnsiTheme="minorBidi"/>
          <w:rtl/>
        </w:rPr>
      </w:pPr>
      <w:r w:rsidRPr="00030BA8">
        <w:rPr>
          <w:rFonts w:asciiTheme="minorBidi" w:hAnsiTheme="minorBidi"/>
          <w:rtl/>
        </w:rPr>
        <w:t>מטרת פרק זה לפרט את הדרישות להשתתפות במכרז, המהוות חלק בלתי נפרד ממסמכי המכרז והסכם ההתקשרות אשר ייחתם עם המציע הזוכה.</w:t>
      </w:r>
    </w:p>
    <w:p w14:paraId="3B768446" w14:textId="77777777" w:rsidR="00EF47F0" w:rsidRPr="00030BA8" w:rsidRDefault="00EF47F0" w:rsidP="00FC48BF">
      <w:pPr>
        <w:pStyle w:val="a2"/>
        <w:numPr>
          <w:ilvl w:val="1"/>
          <w:numId w:val="2"/>
        </w:numPr>
        <w:rPr>
          <w:rFonts w:asciiTheme="minorBidi" w:hAnsiTheme="minorBidi"/>
          <w:rtl/>
        </w:rPr>
      </w:pPr>
      <w:r w:rsidRPr="00030BA8">
        <w:rPr>
          <w:rFonts w:asciiTheme="minorBidi" w:hAnsiTheme="minorBidi"/>
          <w:rtl/>
        </w:rPr>
        <w:t>על כל אחד מהמצ</w:t>
      </w:r>
      <w:r w:rsidR="00D34A21" w:rsidRPr="00030BA8">
        <w:rPr>
          <w:rFonts w:asciiTheme="minorBidi" w:hAnsiTheme="minorBidi"/>
          <w:rtl/>
        </w:rPr>
        <w:t>י</w:t>
      </w:r>
      <w:r w:rsidRPr="00030BA8">
        <w:rPr>
          <w:rFonts w:asciiTheme="minorBidi" w:hAnsiTheme="minorBidi"/>
          <w:rtl/>
        </w:rPr>
        <w:t>עים לקרוא בעיון רב את ההנחיות ולהגיש את הצעתו בהתאם לנדרש במסמכי המכרז.</w:t>
      </w:r>
    </w:p>
    <w:p w14:paraId="4CBD3F21" w14:textId="77777777" w:rsidR="00EF47F0" w:rsidRPr="00030BA8" w:rsidRDefault="00D34A21" w:rsidP="00FC48BF">
      <w:pPr>
        <w:pStyle w:val="a2"/>
        <w:numPr>
          <w:ilvl w:val="1"/>
          <w:numId w:val="2"/>
        </w:numPr>
        <w:rPr>
          <w:rFonts w:asciiTheme="minorBidi" w:hAnsiTheme="minorBidi"/>
          <w:rtl/>
        </w:rPr>
      </w:pPr>
      <w:r w:rsidRPr="00030BA8">
        <w:rPr>
          <w:rFonts w:asciiTheme="minorBidi" w:hAnsiTheme="minorBidi"/>
          <w:rtl/>
        </w:rPr>
        <w:t>ועדת המכרזים תה</w:t>
      </w:r>
      <w:r w:rsidR="00B6207D" w:rsidRPr="00030BA8">
        <w:rPr>
          <w:rFonts w:asciiTheme="minorBidi" w:hAnsiTheme="minorBidi"/>
          <w:rtl/>
        </w:rPr>
        <w:t>א</w:t>
      </w:r>
      <w:r w:rsidR="00EF47F0" w:rsidRPr="00030BA8">
        <w:rPr>
          <w:rFonts w:asciiTheme="minorBidi" w:hAnsiTheme="minorBidi"/>
          <w:rtl/>
        </w:rPr>
        <w:t xml:space="preserve"> רשאית לפסול הצעות אשר לא יוגשו בהתאם להנחיות מכרז זה.</w:t>
      </w:r>
    </w:p>
    <w:p w14:paraId="132BBCB1" w14:textId="77777777" w:rsidR="006A7262" w:rsidRPr="00030BA8" w:rsidRDefault="00EF47F0" w:rsidP="00FC48BF">
      <w:pPr>
        <w:pStyle w:val="a2"/>
        <w:numPr>
          <w:ilvl w:val="1"/>
          <w:numId w:val="2"/>
        </w:numPr>
        <w:rPr>
          <w:rFonts w:asciiTheme="minorBidi" w:hAnsiTheme="minorBidi"/>
          <w:rtl/>
        </w:rPr>
      </w:pPr>
      <w:r w:rsidRPr="00030BA8">
        <w:rPr>
          <w:rFonts w:asciiTheme="minorBidi" w:hAnsiTheme="minorBidi"/>
          <w:rtl/>
        </w:rPr>
        <w:t>בכל מקום במסמך זה וביתר מסמכי המכרז, בו מוזכר גורם כלשהוא בלשון זכר הכוונה לזכר ולנקבה, ולהיפך, בכל מקום בו מוזכר גורם כלשהוא בלשון נקבה הכוונה לזכר ונקבה גם כן, אלא אם כן צוין במפורש אחרת.</w:t>
      </w:r>
    </w:p>
    <w:p w14:paraId="0FF294C4" w14:textId="77777777" w:rsidR="00EF47F0" w:rsidRPr="00030BA8" w:rsidRDefault="00EF47F0" w:rsidP="00FC48BF">
      <w:pPr>
        <w:pStyle w:val="2"/>
        <w:numPr>
          <w:ilvl w:val="0"/>
          <w:numId w:val="2"/>
        </w:numPr>
        <w:rPr>
          <w:rFonts w:asciiTheme="minorBidi" w:hAnsiTheme="minorBidi" w:cstheme="minorBidi"/>
          <w:rtl/>
        </w:rPr>
      </w:pPr>
      <w:r w:rsidRPr="00030BA8">
        <w:rPr>
          <w:rFonts w:asciiTheme="minorBidi" w:hAnsiTheme="minorBidi" w:cstheme="minorBidi"/>
          <w:rtl/>
        </w:rPr>
        <w:t>הגדרות</w:t>
      </w:r>
    </w:p>
    <w:tbl>
      <w:tblPr>
        <w:tblStyle w:val="22"/>
        <w:tblpPr w:leftFromText="180" w:rightFromText="180" w:vertAnchor="text" w:tblpXSpec="center" w:tblpY="1"/>
        <w:tblOverlap w:val="never"/>
        <w:bidiVisual/>
        <w:tblW w:w="8793" w:type="dxa"/>
        <w:tblLayout w:type="fixed"/>
        <w:tblLook w:val="04A0" w:firstRow="1" w:lastRow="0" w:firstColumn="1" w:lastColumn="0" w:noHBand="0" w:noVBand="1"/>
      </w:tblPr>
      <w:tblGrid>
        <w:gridCol w:w="2693"/>
        <w:gridCol w:w="6100"/>
      </w:tblGrid>
      <w:tr w:rsidR="002F713E" w:rsidRPr="00030BA8" w14:paraId="4910F90A" w14:textId="77777777" w:rsidTr="00185666">
        <w:trPr>
          <w:trHeight w:val="416"/>
        </w:trPr>
        <w:tc>
          <w:tcPr>
            <w:tcW w:w="2693" w:type="dxa"/>
          </w:tcPr>
          <w:p w14:paraId="6841DB19" w14:textId="77777777" w:rsidR="002F713E" w:rsidRPr="00030BA8" w:rsidRDefault="002F713E" w:rsidP="00FC48BF">
            <w:pPr>
              <w:bidi/>
              <w:rPr>
                <w:rStyle w:val="ac"/>
                <w:rFonts w:asciiTheme="minorBidi" w:hAnsiTheme="minorBidi"/>
                <w:rtl/>
              </w:rPr>
            </w:pPr>
            <w:r w:rsidRPr="00030BA8">
              <w:rPr>
                <w:rStyle w:val="ac"/>
                <w:rFonts w:asciiTheme="minorBidi" w:hAnsiTheme="minorBidi"/>
                <w:rtl/>
              </w:rPr>
              <w:t>אשכול</w:t>
            </w:r>
          </w:p>
        </w:tc>
        <w:tc>
          <w:tcPr>
            <w:tcW w:w="6100" w:type="dxa"/>
          </w:tcPr>
          <w:p w14:paraId="417F3B41" w14:textId="77777777" w:rsidR="002F713E" w:rsidRPr="00030BA8" w:rsidRDefault="00AB4554" w:rsidP="00FC48BF">
            <w:pPr>
              <w:bidi/>
              <w:rPr>
                <w:rFonts w:asciiTheme="minorBidi" w:hAnsiTheme="minorBidi"/>
                <w:rtl/>
              </w:rPr>
            </w:pPr>
            <w:r w:rsidRPr="00030BA8">
              <w:rPr>
                <w:rFonts w:asciiTheme="minorBidi" w:hAnsiTheme="minorBidi"/>
                <w:rtl/>
              </w:rPr>
              <w:t xml:space="preserve">אזור גיאוגרפי </w:t>
            </w:r>
            <w:r>
              <w:rPr>
                <w:rFonts w:asciiTheme="minorBidi" w:hAnsiTheme="minorBidi" w:hint="cs"/>
                <w:rtl/>
              </w:rPr>
              <w:t>מוגדר, אשר בשטחו מבנים בחזקתו של המזמין, אשר בהם יינתנו שירותי הניקיון מכוח מכרז זה,  כדוגמת</w:t>
            </w:r>
            <w:r w:rsidRPr="00030BA8">
              <w:rPr>
                <w:rFonts w:asciiTheme="minorBidi" w:hAnsiTheme="minorBidi"/>
                <w:rtl/>
              </w:rPr>
              <w:t xml:space="preserve"> </w:t>
            </w:r>
            <w:r w:rsidR="002F713E" w:rsidRPr="00030BA8">
              <w:rPr>
                <w:rFonts w:asciiTheme="minorBidi" w:hAnsiTheme="minorBidi"/>
                <w:rtl/>
              </w:rPr>
              <w:t xml:space="preserve">לשכות בריאות, תחנות בריאות, מחסנים, מעבדות או שלוחות המשרד הראשי, והכל כמפורט בנספח ג'3- </w:t>
            </w:r>
            <w:r>
              <w:rPr>
                <w:rFonts w:asciiTheme="minorBidi" w:hAnsiTheme="minorBidi" w:hint="cs"/>
                <w:rtl/>
              </w:rPr>
              <w:t>חלוקה לאשכולות ו</w:t>
            </w:r>
            <w:r w:rsidR="002F713E" w:rsidRPr="00030BA8">
              <w:rPr>
                <w:rFonts w:asciiTheme="minorBidi" w:hAnsiTheme="minorBidi"/>
                <w:rtl/>
              </w:rPr>
              <w:t>מיפוי מתקנים.</w:t>
            </w:r>
          </w:p>
        </w:tc>
      </w:tr>
      <w:tr w:rsidR="00DF122D" w:rsidRPr="00030BA8" w14:paraId="03CCE793" w14:textId="77777777" w:rsidTr="00185666">
        <w:trPr>
          <w:trHeight w:val="416"/>
        </w:trPr>
        <w:tc>
          <w:tcPr>
            <w:tcW w:w="2693" w:type="dxa"/>
          </w:tcPr>
          <w:p w14:paraId="2B2ED8F7" w14:textId="77777777" w:rsidR="00DF122D" w:rsidRPr="00030BA8" w:rsidRDefault="00DF122D" w:rsidP="00FC48BF">
            <w:pPr>
              <w:bidi/>
              <w:rPr>
                <w:rStyle w:val="ac"/>
                <w:rFonts w:asciiTheme="minorBidi" w:hAnsiTheme="minorBidi"/>
                <w:rtl/>
              </w:rPr>
            </w:pPr>
            <w:r w:rsidRPr="00030BA8">
              <w:rPr>
                <w:rFonts w:asciiTheme="minorBidi" w:hAnsiTheme="minorBidi"/>
                <w:b/>
                <w:bCs/>
                <w:rtl/>
              </w:rPr>
              <w:t xml:space="preserve">בניין </w:t>
            </w:r>
            <w:r w:rsidRPr="00030BA8">
              <w:rPr>
                <w:rFonts w:asciiTheme="minorBidi" w:hAnsiTheme="minorBidi"/>
                <w:rtl/>
              </w:rPr>
              <w:t xml:space="preserve">או </w:t>
            </w:r>
            <w:r w:rsidRPr="00030BA8">
              <w:rPr>
                <w:rFonts w:asciiTheme="minorBidi" w:hAnsiTheme="minorBidi"/>
                <w:b/>
                <w:bCs/>
                <w:rtl/>
              </w:rPr>
              <w:t>לשכה</w:t>
            </w:r>
            <w:r w:rsidRPr="00030BA8">
              <w:rPr>
                <w:rFonts w:asciiTheme="minorBidi" w:hAnsiTheme="minorBidi"/>
                <w:rtl/>
              </w:rPr>
              <w:t xml:space="preserve"> או</w:t>
            </w:r>
            <w:r w:rsidRPr="00030BA8">
              <w:rPr>
                <w:rFonts w:asciiTheme="minorBidi" w:hAnsiTheme="minorBidi"/>
                <w:b/>
                <w:bCs/>
                <w:rtl/>
              </w:rPr>
              <w:t xml:space="preserve"> מבנה</w:t>
            </w:r>
            <w:r w:rsidRPr="00030BA8">
              <w:rPr>
                <w:rFonts w:asciiTheme="minorBidi" w:hAnsiTheme="minorBidi"/>
                <w:rtl/>
              </w:rPr>
              <w:t xml:space="preserve"> או</w:t>
            </w:r>
            <w:r w:rsidRPr="00030BA8">
              <w:rPr>
                <w:rFonts w:asciiTheme="minorBidi" w:hAnsiTheme="minorBidi"/>
                <w:b/>
                <w:bCs/>
                <w:rtl/>
              </w:rPr>
              <w:t xml:space="preserve"> יחידה </w:t>
            </w:r>
            <w:r w:rsidRPr="00030BA8">
              <w:rPr>
                <w:rFonts w:asciiTheme="minorBidi" w:hAnsiTheme="minorBidi"/>
                <w:rtl/>
              </w:rPr>
              <w:t>או</w:t>
            </w:r>
            <w:r w:rsidRPr="00030BA8">
              <w:rPr>
                <w:rFonts w:asciiTheme="minorBidi" w:hAnsiTheme="minorBidi"/>
                <w:b/>
                <w:bCs/>
                <w:rtl/>
              </w:rPr>
              <w:t xml:space="preserve"> מתקן</w:t>
            </w:r>
            <w:r w:rsidRPr="00030BA8">
              <w:rPr>
                <w:rFonts w:asciiTheme="minorBidi" w:hAnsiTheme="minorBidi"/>
                <w:rtl/>
              </w:rPr>
              <w:t xml:space="preserve"> </w:t>
            </w:r>
          </w:p>
        </w:tc>
        <w:tc>
          <w:tcPr>
            <w:tcW w:w="6100" w:type="dxa"/>
          </w:tcPr>
          <w:p w14:paraId="3F463786" w14:textId="77777777" w:rsidR="00DF122D" w:rsidRPr="00030BA8" w:rsidRDefault="00DF122D" w:rsidP="00FC48BF">
            <w:pPr>
              <w:bidi/>
              <w:rPr>
                <w:rFonts w:asciiTheme="minorBidi" w:hAnsiTheme="minorBidi"/>
                <w:rtl/>
              </w:rPr>
            </w:pPr>
            <w:r w:rsidRPr="00030BA8">
              <w:rPr>
                <w:rFonts w:asciiTheme="minorBidi" w:hAnsiTheme="minorBidi"/>
                <w:rtl/>
              </w:rPr>
              <w:t>מבני ומתקני המשרד לגביהם נדרשים השירותים נשוא מכרז זה, כוללים ציוד ותכולה, מרתפים, מקלטים, מעליות, חניות, מדרגות, חלונות, שמשות וכיו"ב.</w:t>
            </w:r>
          </w:p>
        </w:tc>
      </w:tr>
      <w:tr w:rsidR="002F713E" w:rsidRPr="00030BA8" w14:paraId="5E7C8DED" w14:textId="77777777" w:rsidTr="00185666">
        <w:trPr>
          <w:trHeight w:val="416"/>
        </w:trPr>
        <w:tc>
          <w:tcPr>
            <w:tcW w:w="2693" w:type="dxa"/>
          </w:tcPr>
          <w:p w14:paraId="66DCA859" w14:textId="77777777" w:rsidR="002F713E" w:rsidRPr="00030BA8" w:rsidRDefault="002F713E" w:rsidP="00FC48BF">
            <w:pPr>
              <w:bidi/>
              <w:rPr>
                <w:rStyle w:val="ac"/>
                <w:rFonts w:asciiTheme="minorBidi" w:hAnsiTheme="minorBidi"/>
                <w:rtl/>
              </w:rPr>
            </w:pPr>
            <w:r w:rsidRPr="00030BA8">
              <w:rPr>
                <w:rStyle w:val="ac"/>
                <w:rFonts w:asciiTheme="minorBidi" w:hAnsiTheme="minorBidi"/>
                <w:rtl/>
              </w:rPr>
              <w:t>גוף ציבורי</w:t>
            </w:r>
          </w:p>
        </w:tc>
        <w:tc>
          <w:tcPr>
            <w:tcW w:w="6100" w:type="dxa"/>
          </w:tcPr>
          <w:p w14:paraId="3A335625" w14:textId="77777777" w:rsidR="002F713E" w:rsidRPr="00030BA8" w:rsidRDefault="002F713E" w:rsidP="00FC48BF">
            <w:pPr>
              <w:bidi/>
              <w:rPr>
                <w:rFonts w:asciiTheme="minorBidi" w:hAnsiTheme="minorBidi"/>
                <w:rtl/>
              </w:rPr>
            </w:pPr>
            <w:r w:rsidRPr="00030BA8">
              <w:rPr>
                <w:rFonts w:asciiTheme="minorBidi" w:hAnsiTheme="minorBidi"/>
                <w:rtl/>
              </w:rPr>
              <w:t>כל אחד מאלה:</w:t>
            </w:r>
            <w:r w:rsidRPr="00030BA8">
              <w:rPr>
                <w:rFonts w:asciiTheme="minorBidi" w:hAnsiTheme="minorBidi"/>
              </w:rPr>
              <w:t xml:space="preserve"> </w:t>
            </w:r>
            <w:r w:rsidRPr="00030BA8">
              <w:rPr>
                <w:rFonts w:asciiTheme="minorBidi" w:hAnsiTheme="minorBidi"/>
                <w:rtl/>
              </w:rPr>
              <w:t xml:space="preserve"> משרד ממשלתי, חברה ממשלתית, תאגיד על פי חוק, רשות מקומית, חברה עירונית, בית חולים בבעלות קופת חולים, בית חולים כללי העונה להגדרת "מוסד ציבורי" בסעיף 9 לפקודת מס הכנסה [נוסח חדש].</w:t>
            </w:r>
          </w:p>
        </w:tc>
      </w:tr>
      <w:tr w:rsidR="006C0752" w:rsidRPr="00030BA8" w14:paraId="568F6238" w14:textId="77777777" w:rsidTr="00185666">
        <w:trPr>
          <w:trHeight w:val="416"/>
        </w:trPr>
        <w:tc>
          <w:tcPr>
            <w:tcW w:w="2693" w:type="dxa"/>
          </w:tcPr>
          <w:p w14:paraId="6B5D97AF" w14:textId="77777777" w:rsidR="006C0752" w:rsidRPr="00030BA8" w:rsidRDefault="006C0752" w:rsidP="00FC48BF">
            <w:pPr>
              <w:bidi/>
              <w:rPr>
                <w:rStyle w:val="ac"/>
                <w:rFonts w:asciiTheme="minorBidi" w:hAnsiTheme="minorBidi"/>
                <w:rtl/>
              </w:rPr>
            </w:pPr>
            <w:r w:rsidRPr="00030BA8">
              <w:rPr>
                <w:rStyle w:val="ac"/>
                <w:rFonts w:asciiTheme="minorBidi" w:hAnsiTheme="minorBidi"/>
                <w:rtl/>
              </w:rPr>
              <w:t>האגף</w:t>
            </w:r>
          </w:p>
        </w:tc>
        <w:tc>
          <w:tcPr>
            <w:tcW w:w="6100" w:type="dxa"/>
          </w:tcPr>
          <w:p w14:paraId="00910592" w14:textId="77777777" w:rsidR="006C0752" w:rsidRPr="00030BA8" w:rsidRDefault="006C0752" w:rsidP="00FC48BF">
            <w:pPr>
              <w:bidi/>
              <w:rPr>
                <w:rFonts w:asciiTheme="minorBidi" w:hAnsiTheme="minorBidi"/>
                <w:rtl/>
              </w:rPr>
            </w:pPr>
            <w:r w:rsidRPr="00030BA8">
              <w:rPr>
                <w:rFonts w:asciiTheme="minorBidi" w:hAnsiTheme="minorBidi"/>
                <w:rtl/>
              </w:rPr>
              <w:t>אגף רכש נכסים ולוגיסטיקה</w:t>
            </w:r>
          </w:p>
        </w:tc>
      </w:tr>
      <w:tr w:rsidR="006C0752" w:rsidRPr="00030BA8" w14:paraId="5AAF5A78" w14:textId="77777777" w:rsidTr="00185666">
        <w:trPr>
          <w:trHeight w:val="1006"/>
        </w:trPr>
        <w:tc>
          <w:tcPr>
            <w:tcW w:w="2693" w:type="dxa"/>
          </w:tcPr>
          <w:p w14:paraId="55B7D051" w14:textId="77777777" w:rsidR="006C0752" w:rsidRPr="00030BA8" w:rsidRDefault="006C0752" w:rsidP="00FC48BF">
            <w:pPr>
              <w:bidi/>
              <w:rPr>
                <w:rFonts w:asciiTheme="minorBidi" w:hAnsiTheme="minorBidi"/>
                <w:b/>
                <w:bCs/>
                <w:rtl/>
              </w:rPr>
            </w:pPr>
            <w:r w:rsidRPr="00030BA8">
              <w:rPr>
                <w:rStyle w:val="ac"/>
                <w:rFonts w:asciiTheme="minorBidi" w:hAnsiTheme="minorBidi"/>
                <w:rtl/>
              </w:rPr>
              <w:t xml:space="preserve">הזוכה </w:t>
            </w:r>
            <w:r w:rsidRPr="00030BA8">
              <w:rPr>
                <w:rStyle w:val="ac"/>
                <w:rFonts w:asciiTheme="minorBidi" w:hAnsiTheme="minorBidi"/>
                <w:b w:val="0"/>
                <w:bCs w:val="0"/>
                <w:rtl/>
              </w:rPr>
              <w:t>או</w:t>
            </w:r>
            <w:r w:rsidRPr="00030BA8">
              <w:rPr>
                <w:rStyle w:val="ac"/>
                <w:rFonts w:asciiTheme="minorBidi" w:hAnsiTheme="minorBidi"/>
                <w:rtl/>
              </w:rPr>
              <w:t xml:space="preserve"> הספק הזוכה </w:t>
            </w:r>
            <w:r w:rsidRPr="00030BA8">
              <w:rPr>
                <w:rStyle w:val="ac"/>
                <w:rFonts w:asciiTheme="minorBidi" w:hAnsiTheme="minorBidi"/>
                <w:b w:val="0"/>
                <w:bCs w:val="0"/>
                <w:rtl/>
              </w:rPr>
              <w:t xml:space="preserve">או </w:t>
            </w:r>
            <w:r w:rsidRPr="00030BA8">
              <w:rPr>
                <w:rStyle w:val="ac"/>
                <w:rFonts w:asciiTheme="minorBidi" w:hAnsiTheme="minorBidi"/>
                <w:rtl/>
              </w:rPr>
              <w:t>הספק</w:t>
            </w:r>
            <w:r w:rsidRPr="00030BA8">
              <w:rPr>
                <w:rStyle w:val="ac"/>
                <w:rFonts w:asciiTheme="minorBidi" w:hAnsiTheme="minorBidi"/>
                <w:b w:val="0"/>
                <w:bCs w:val="0"/>
                <w:rtl/>
              </w:rPr>
              <w:t xml:space="preserve"> או</w:t>
            </w:r>
            <w:r w:rsidRPr="00030BA8">
              <w:rPr>
                <w:rStyle w:val="ac"/>
                <w:rFonts w:asciiTheme="minorBidi" w:hAnsiTheme="minorBidi"/>
                <w:rtl/>
              </w:rPr>
              <w:t xml:space="preserve"> ספק </w:t>
            </w:r>
            <w:r w:rsidRPr="00030BA8">
              <w:rPr>
                <w:rFonts w:asciiTheme="minorBidi" w:hAnsiTheme="minorBidi"/>
                <w:b/>
                <w:bCs/>
                <w:rtl/>
              </w:rPr>
              <w:t>השירותים</w:t>
            </w:r>
          </w:p>
        </w:tc>
        <w:tc>
          <w:tcPr>
            <w:tcW w:w="6100" w:type="dxa"/>
          </w:tcPr>
          <w:p w14:paraId="07BF8DCB" w14:textId="77777777" w:rsidR="006C0752" w:rsidRPr="00030BA8" w:rsidRDefault="006C0752" w:rsidP="00FC48BF">
            <w:pPr>
              <w:bidi/>
              <w:rPr>
                <w:rFonts w:asciiTheme="minorBidi" w:hAnsiTheme="minorBidi"/>
                <w:rtl/>
              </w:rPr>
            </w:pPr>
            <w:r w:rsidRPr="00030BA8">
              <w:rPr>
                <w:rFonts w:asciiTheme="minorBidi" w:hAnsiTheme="minorBidi"/>
                <w:rtl/>
              </w:rPr>
              <w:t>מציע שהצעתו תזכה במכרז</w:t>
            </w:r>
          </w:p>
        </w:tc>
      </w:tr>
      <w:tr w:rsidR="006C0752" w:rsidRPr="00030BA8" w14:paraId="5E72E2CB" w14:textId="77777777" w:rsidTr="00185666">
        <w:trPr>
          <w:trHeight w:val="1006"/>
        </w:trPr>
        <w:tc>
          <w:tcPr>
            <w:tcW w:w="2693" w:type="dxa"/>
          </w:tcPr>
          <w:p w14:paraId="142E9081" w14:textId="77777777" w:rsidR="006C0752" w:rsidRPr="00030BA8" w:rsidRDefault="006C0752" w:rsidP="00FC48BF">
            <w:pPr>
              <w:bidi/>
              <w:rPr>
                <w:rStyle w:val="ac"/>
                <w:rFonts w:asciiTheme="minorBidi" w:hAnsiTheme="minorBidi"/>
                <w:rtl/>
              </w:rPr>
            </w:pPr>
            <w:r w:rsidRPr="00030BA8">
              <w:rPr>
                <w:rStyle w:val="ac"/>
                <w:rFonts w:asciiTheme="minorBidi" w:hAnsiTheme="minorBidi"/>
                <w:rtl/>
              </w:rPr>
              <w:t>החזקה במישרין ובעקיפין ואמצעי שליטה</w:t>
            </w:r>
          </w:p>
        </w:tc>
        <w:tc>
          <w:tcPr>
            <w:tcW w:w="6100" w:type="dxa"/>
          </w:tcPr>
          <w:p w14:paraId="596A4F59" w14:textId="77777777" w:rsidR="006C0752" w:rsidRPr="00030BA8" w:rsidRDefault="006C0752" w:rsidP="00FC48BF">
            <w:pPr>
              <w:bidi/>
              <w:rPr>
                <w:rFonts w:asciiTheme="minorBidi" w:hAnsiTheme="minorBidi"/>
                <w:rtl/>
              </w:rPr>
            </w:pPr>
            <w:r w:rsidRPr="00030BA8">
              <w:rPr>
                <w:rFonts w:asciiTheme="minorBidi" w:hAnsiTheme="minorBidi"/>
                <w:rtl/>
              </w:rPr>
              <w:t>כמשמעותם בחוק חוק ניירות ערך, תשכ"ח-1968</w:t>
            </w:r>
          </w:p>
        </w:tc>
      </w:tr>
      <w:tr w:rsidR="006C0752" w:rsidRPr="00030BA8" w14:paraId="2CAC7A72" w14:textId="77777777" w:rsidTr="00185666">
        <w:trPr>
          <w:trHeight w:val="441"/>
        </w:trPr>
        <w:tc>
          <w:tcPr>
            <w:tcW w:w="2693" w:type="dxa"/>
          </w:tcPr>
          <w:p w14:paraId="7873814D" w14:textId="77777777" w:rsidR="006C0752" w:rsidRPr="00030BA8" w:rsidRDefault="006C0752" w:rsidP="00FC48BF">
            <w:pPr>
              <w:bidi/>
              <w:rPr>
                <w:rFonts w:asciiTheme="minorBidi" w:hAnsiTheme="minorBidi"/>
                <w:b/>
                <w:bCs/>
                <w:rtl/>
              </w:rPr>
            </w:pPr>
            <w:r w:rsidRPr="00030BA8">
              <w:rPr>
                <w:rStyle w:val="ac"/>
                <w:rFonts w:asciiTheme="minorBidi" w:hAnsiTheme="minorBidi"/>
                <w:rtl/>
              </w:rPr>
              <w:t>המציע</w:t>
            </w:r>
          </w:p>
        </w:tc>
        <w:tc>
          <w:tcPr>
            <w:tcW w:w="6100" w:type="dxa"/>
          </w:tcPr>
          <w:p w14:paraId="023454F9" w14:textId="77777777" w:rsidR="006C0752" w:rsidRPr="00030BA8" w:rsidRDefault="006C0752" w:rsidP="00FC48BF">
            <w:pPr>
              <w:bidi/>
              <w:rPr>
                <w:rFonts w:asciiTheme="minorBidi" w:hAnsiTheme="minorBidi"/>
                <w:rtl/>
              </w:rPr>
            </w:pPr>
            <w:r w:rsidRPr="00030BA8">
              <w:rPr>
                <w:rFonts w:asciiTheme="minorBidi" w:hAnsiTheme="minorBidi"/>
                <w:rtl/>
              </w:rPr>
              <w:t>מגיש הצעה למכרז.</w:t>
            </w:r>
          </w:p>
        </w:tc>
      </w:tr>
      <w:tr w:rsidR="006C0752" w:rsidRPr="00030BA8" w14:paraId="6F85AF11" w14:textId="77777777" w:rsidTr="00185666">
        <w:trPr>
          <w:trHeight w:val="1006"/>
        </w:trPr>
        <w:tc>
          <w:tcPr>
            <w:tcW w:w="2693" w:type="dxa"/>
          </w:tcPr>
          <w:p w14:paraId="6FE244C6" w14:textId="77777777" w:rsidR="006C0752" w:rsidRPr="00030BA8" w:rsidRDefault="006C0752" w:rsidP="00FC48BF">
            <w:pPr>
              <w:bidi/>
              <w:rPr>
                <w:rStyle w:val="ac"/>
                <w:rFonts w:asciiTheme="minorBidi" w:hAnsiTheme="minorBidi"/>
                <w:rtl/>
              </w:rPr>
            </w:pPr>
            <w:r w:rsidRPr="00030BA8">
              <w:rPr>
                <w:rStyle w:val="ac"/>
                <w:rFonts w:asciiTheme="minorBidi" w:hAnsiTheme="minorBidi"/>
                <w:rtl/>
              </w:rPr>
              <w:t>המשרד</w:t>
            </w:r>
            <w:r w:rsidRPr="00030BA8">
              <w:rPr>
                <w:rFonts w:asciiTheme="minorBidi" w:hAnsiTheme="minorBidi"/>
                <w:rtl/>
              </w:rPr>
              <w:t xml:space="preserve"> או </w:t>
            </w:r>
            <w:r w:rsidRPr="00030BA8">
              <w:rPr>
                <w:rStyle w:val="ac"/>
                <w:rFonts w:asciiTheme="minorBidi" w:hAnsiTheme="minorBidi"/>
                <w:rtl/>
              </w:rPr>
              <w:t>המזמין</w:t>
            </w:r>
            <w:r w:rsidRPr="00030BA8">
              <w:rPr>
                <w:rFonts w:asciiTheme="minorBidi" w:hAnsiTheme="minorBidi"/>
                <w:rtl/>
              </w:rPr>
              <w:t xml:space="preserve"> </w:t>
            </w:r>
          </w:p>
        </w:tc>
        <w:tc>
          <w:tcPr>
            <w:tcW w:w="6100" w:type="dxa"/>
          </w:tcPr>
          <w:p w14:paraId="56755D35" w14:textId="77777777" w:rsidR="006C0752" w:rsidRPr="00030BA8" w:rsidRDefault="006C0752" w:rsidP="00FC48BF">
            <w:pPr>
              <w:bidi/>
              <w:rPr>
                <w:rFonts w:asciiTheme="minorBidi" w:hAnsiTheme="minorBidi"/>
                <w:rtl/>
              </w:rPr>
            </w:pPr>
            <w:r w:rsidRPr="00030BA8">
              <w:rPr>
                <w:rFonts w:asciiTheme="minorBidi" w:hAnsiTheme="minorBidi"/>
                <w:rtl/>
              </w:rPr>
              <w:t>מדינת ישראל, משרד הבריאות.</w:t>
            </w:r>
          </w:p>
        </w:tc>
      </w:tr>
      <w:tr w:rsidR="006C0752" w:rsidRPr="00030BA8" w14:paraId="329A68E2" w14:textId="77777777" w:rsidTr="00185666">
        <w:trPr>
          <w:trHeight w:val="766"/>
        </w:trPr>
        <w:tc>
          <w:tcPr>
            <w:tcW w:w="2693" w:type="dxa"/>
          </w:tcPr>
          <w:p w14:paraId="7699FFD5" w14:textId="77777777" w:rsidR="006C0752" w:rsidRPr="00030BA8" w:rsidRDefault="006C0752" w:rsidP="00FC48BF">
            <w:pPr>
              <w:bidi/>
              <w:rPr>
                <w:rFonts w:asciiTheme="minorBidi" w:hAnsiTheme="minorBidi"/>
                <w:b/>
                <w:bCs/>
                <w:rtl/>
              </w:rPr>
            </w:pPr>
            <w:r w:rsidRPr="00030BA8">
              <w:rPr>
                <w:rStyle w:val="ac"/>
                <w:rFonts w:asciiTheme="minorBidi" w:hAnsiTheme="minorBidi"/>
                <w:rtl/>
              </w:rPr>
              <w:t>נציג המשרד</w:t>
            </w:r>
          </w:p>
        </w:tc>
        <w:tc>
          <w:tcPr>
            <w:tcW w:w="6100" w:type="dxa"/>
          </w:tcPr>
          <w:p w14:paraId="0CF87482" w14:textId="77777777" w:rsidR="006C0752" w:rsidRPr="00030BA8" w:rsidRDefault="006C0752" w:rsidP="00FC48BF">
            <w:pPr>
              <w:bidi/>
              <w:contextualSpacing w:val="0"/>
              <w:outlineLvl w:val="1"/>
              <w:rPr>
                <w:rFonts w:asciiTheme="minorBidi" w:hAnsiTheme="minorBidi"/>
                <w:sz w:val="24"/>
                <w:rtl/>
              </w:rPr>
            </w:pPr>
            <w:r w:rsidRPr="00030BA8">
              <w:rPr>
                <w:rFonts w:asciiTheme="minorBidi" w:hAnsiTheme="minorBidi"/>
                <w:rtl/>
              </w:rPr>
              <w:t>נציג משרד הבריאות אשר יהיה אמון על הקשר עם המציע ינחה אותו, יבקר פעולותיו והכל כמפורט במסמכי המכרז.</w:t>
            </w:r>
          </w:p>
        </w:tc>
      </w:tr>
      <w:tr w:rsidR="006C0752" w:rsidRPr="00030BA8" w14:paraId="4E663522" w14:textId="77777777" w:rsidTr="00185666">
        <w:trPr>
          <w:trHeight w:val="692"/>
        </w:trPr>
        <w:tc>
          <w:tcPr>
            <w:tcW w:w="2693" w:type="dxa"/>
          </w:tcPr>
          <w:p w14:paraId="68B66EC8" w14:textId="77777777" w:rsidR="006C0752" w:rsidRPr="00030BA8" w:rsidRDefault="006C0752" w:rsidP="00FC48BF">
            <w:pPr>
              <w:bidi/>
              <w:rPr>
                <w:rStyle w:val="ac"/>
                <w:rFonts w:asciiTheme="minorBidi" w:hAnsiTheme="minorBidi"/>
                <w:b w:val="0"/>
                <w:bCs w:val="0"/>
                <w:rtl/>
              </w:rPr>
            </w:pPr>
            <w:r w:rsidRPr="00030BA8">
              <w:rPr>
                <w:rStyle w:val="ac"/>
                <w:rFonts w:asciiTheme="minorBidi" w:hAnsiTheme="minorBidi"/>
                <w:rtl/>
              </w:rPr>
              <w:t xml:space="preserve">נציג הספק הזוכה </w:t>
            </w:r>
            <w:r w:rsidRPr="00030BA8">
              <w:rPr>
                <w:rStyle w:val="ac"/>
                <w:rFonts w:asciiTheme="minorBidi" w:hAnsiTheme="minorBidi"/>
                <w:b w:val="0"/>
                <w:bCs w:val="0"/>
                <w:rtl/>
              </w:rPr>
              <w:t>או</w:t>
            </w:r>
            <w:r w:rsidRPr="00030BA8">
              <w:rPr>
                <w:rStyle w:val="ac"/>
                <w:rFonts w:asciiTheme="minorBidi" w:hAnsiTheme="minorBidi"/>
                <w:rtl/>
              </w:rPr>
              <w:t xml:space="preserve"> מנהל הלקוח </w:t>
            </w:r>
            <w:r w:rsidR="00003455" w:rsidRPr="00030BA8">
              <w:rPr>
                <w:rStyle w:val="ac"/>
                <w:rFonts w:asciiTheme="minorBidi" w:hAnsiTheme="minorBidi"/>
                <w:b w:val="0"/>
                <w:bCs w:val="0"/>
                <w:rtl/>
              </w:rPr>
              <w:t xml:space="preserve">או </w:t>
            </w:r>
            <w:r w:rsidR="00003455" w:rsidRPr="00030BA8">
              <w:rPr>
                <w:rStyle w:val="ac"/>
                <w:rFonts w:asciiTheme="minorBidi" w:hAnsiTheme="minorBidi"/>
                <w:rtl/>
              </w:rPr>
              <w:t>נציג ניהולי בכיר</w:t>
            </w:r>
          </w:p>
        </w:tc>
        <w:tc>
          <w:tcPr>
            <w:tcW w:w="6100" w:type="dxa"/>
          </w:tcPr>
          <w:p w14:paraId="39C4CFD7" w14:textId="77777777" w:rsidR="006C0752" w:rsidRPr="00030BA8" w:rsidRDefault="00003455" w:rsidP="00FC48BF">
            <w:pPr>
              <w:bidi/>
              <w:rPr>
                <w:rFonts w:asciiTheme="minorBidi" w:hAnsiTheme="minorBidi"/>
                <w:rtl/>
              </w:rPr>
            </w:pPr>
            <w:r w:rsidRPr="00030BA8">
              <w:rPr>
                <w:rFonts w:asciiTheme="minorBidi" w:hAnsiTheme="minorBidi"/>
                <w:rtl/>
              </w:rPr>
              <w:t xml:space="preserve">נציג ניהולי בכיר </w:t>
            </w:r>
            <w:r w:rsidR="00023BFE">
              <w:rPr>
                <w:rFonts w:asciiTheme="minorBidi" w:hAnsiTheme="minorBidi" w:hint="cs"/>
                <w:rtl/>
              </w:rPr>
              <w:t>מטעם הספק הזוכה</w:t>
            </w:r>
          </w:p>
        </w:tc>
      </w:tr>
      <w:tr w:rsidR="006C0752" w:rsidRPr="00030BA8" w14:paraId="3799898B" w14:textId="77777777" w:rsidTr="00185666">
        <w:trPr>
          <w:trHeight w:val="692"/>
        </w:trPr>
        <w:tc>
          <w:tcPr>
            <w:tcW w:w="2693" w:type="dxa"/>
          </w:tcPr>
          <w:p w14:paraId="421144E0" w14:textId="77777777" w:rsidR="006C0752" w:rsidRPr="00030BA8" w:rsidRDefault="006C0752" w:rsidP="00FC48BF">
            <w:pPr>
              <w:bidi/>
              <w:rPr>
                <w:rStyle w:val="ac"/>
                <w:rFonts w:asciiTheme="minorBidi" w:hAnsiTheme="minorBidi"/>
                <w:rtl/>
              </w:rPr>
            </w:pPr>
            <w:r w:rsidRPr="00030BA8">
              <w:rPr>
                <w:rStyle w:val="ac"/>
                <w:rFonts w:asciiTheme="minorBidi" w:hAnsiTheme="minorBidi"/>
                <w:rtl/>
              </w:rPr>
              <w:t>נציגי המשרד ב</w:t>
            </w:r>
            <w:r w:rsidR="002F713E" w:rsidRPr="00030BA8">
              <w:rPr>
                <w:rStyle w:val="ac"/>
                <w:rFonts w:asciiTheme="minorBidi" w:hAnsiTheme="minorBidi"/>
                <w:rtl/>
              </w:rPr>
              <w:t>אשכולות</w:t>
            </w:r>
          </w:p>
        </w:tc>
        <w:tc>
          <w:tcPr>
            <w:tcW w:w="6100" w:type="dxa"/>
          </w:tcPr>
          <w:p w14:paraId="2B8C11F4" w14:textId="23698B1A" w:rsidR="006C0752" w:rsidRPr="00030BA8" w:rsidRDefault="006C0752" w:rsidP="00FC48BF">
            <w:pPr>
              <w:bidi/>
              <w:rPr>
                <w:rFonts w:asciiTheme="minorBidi" w:hAnsiTheme="minorBidi"/>
                <w:rtl/>
              </w:rPr>
            </w:pPr>
            <w:r w:rsidRPr="00030BA8">
              <w:rPr>
                <w:rFonts w:asciiTheme="minorBidi" w:hAnsiTheme="minorBidi"/>
                <w:rtl/>
              </w:rPr>
              <w:t xml:space="preserve">כמפורט בסעיף </w:t>
            </w:r>
            <w:r w:rsidRPr="00030BA8">
              <w:rPr>
                <w:rFonts w:asciiTheme="minorBidi" w:hAnsiTheme="minorBidi"/>
                <w:highlight w:val="yellow"/>
              </w:rPr>
              <w:fldChar w:fldCharType="begin"/>
            </w:r>
            <w:r w:rsidRPr="00030BA8">
              <w:rPr>
                <w:rFonts w:asciiTheme="minorBidi" w:hAnsiTheme="minorBidi"/>
                <w:rtl/>
              </w:rPr>
              <w:instrText xml:space="preserve"> </w:instrText>
            </w:r>
            <w:r w:rsidRPr="00030BA8">
              <w:rPr>
                <w:rFonts w:asciiTheme="minorBidi" w:hAnsiTheme="minorBidi"/>
              </w:rPr>
              <w:instrText>REF</w:instrText>
            </w:r>
            <w:r w:rsidRPr="00030BA8">
              <w:rPr>
                <w:rFonts w:asciiTheme="minorBidi" w:hAnsiTheme="minorBidi"/>
                <w:rtl/>
              </w:rPr>
              <w:instrText xml:space="preserve"> _</w:instrText>
            </w:r>
            <w:r w:rsidRPr="00030BA8">
              <w:rPr>
                <w:rFonts w:asciiTheme="minorBidi" w:hAnsiTheme="minorBidi"/>
              </w:rPr>
              <w:instrText>Ref98315858 \r \h</w:instrText>
            </w:r>
            <w:r w:rsidRPr="00030BA8">
              <w:rPr>
                <w:rFonts w:asciiTheme="minorBidi" w:hAnsiTheme="minorBidi"/>
                <w:rtl/>
              </w:rPr>
              <w:instrText xml:space="preserve"> </w:instrText>
            </w:r>
            <w:r w:rsidR="00030BA8">
              <w:rPr>
                <w:rFonts w:asciiTheme="minorBidi" w:hAnsiTheme="minorBidi"/>
                <w:highlight w:val="yellow"/>
              </w:rPr>
              <w:instrText xml:space="preserve"> \* MERGEFORMAT </w:instrText>
            </w:r>
            <w:r w:rsidRPr="00030BA8">
              <w:rPr>
                <w:rFonts w:asciiTheme="minorBidi" w:hAnsiTheme="minorBidi"/>
                <w:highlight w:val="yellow"/>
              </w:rPr>
            </w:r>
            <w:r w:rsidRPr="00030BA8">
              <w:rPr>
                <w:rFonts w:asciiTheme="minorBidi" w:hAnsiTheme="minorBidi"/>
                <w:highlight w:val="yellow"/>
              </w:rPr>
              <w:fldChar w:fldCharType="separate"/>
            </w:r>
            <w:r w:rsidR="00AA44C3">
              <w:rPr>
                <w:rFonts w:asciiTheme="minorBidi" w:hAnsiTheme="minorBidi"/>
                <w:cs/>
              </w:rPr>
              <w:t>‎</w:t>
            </w:r>
            <w:r w:rsidR="00AA44C3">
              <w:rPr>
                <w:rFonts w:asciiTheme="minorBidi" w:hAnsiTheme="minorBidi"/>
              </w:rPr>
              <w:t>7</w:t>
            </w:r>
            <w:r w:rsidRPr="00030BA8">
              <w:rPr>
                <w:rFonts w:asciiTheme="minorBidi" w:hAnsiTheme="minorBidi"/>
                <w:highlight w:val="yellow"/>
              </w:rPr>
              <w:fldChar w:fldCharType="end"/>
            </w:r>
            <w:r w:rsidRPr="00030BA8">
              <w:rPr>
                <w:rFonts w:asciiTheme="minorBidi" w:hAnsiTheme="minorBidi"/>
                <w:rtl/>
              </w:rPr>
              <w:t xml:space="preserve"> להסכם ההתקשרות</w:t>
            </w:r>
          </w:p>
        </w:tc>
      </w:tr>
      <w:tr w:rsidR="006C0752" w:rsidRPr="00030BA8" w14:paraId="2374034A" w14:textId="77777777" w:rsidTr="00185666">
        <w:trPr>
          <w:trHeight w:val="746"/>
        </w:trPr>
        <w:tc>
          <w:tcPr>
            <w:tcW w:w="2693" w:type="dxa"/>
          </w:tcPr>
          <w:p w14:paraId="183E736A" w14:textId="77777777" w:rsidR="006C0752" w:rsidRPr="00030BA8" w:rsidRDefault="006C0752" w:rsidP="00FC48BF">
            <w:pPr>
              <w:bidi/>
              <w:rPr>
                <w:rFonts w:asciiTheme="minorBidi" w:hAnsiTheme="minorBidi"/>
                <w:b/>
                <w:bCs/>
                <w:rtl/>
              </w:rPr>
            </w:pPr>
            <w:r w:rsidRPr="00030BA8">
              <w:rPr>
                <w:rStyle w:val="ac"/>
                <w:rFonts w:asciiTheme="minorBidi" w:hAnsiTheme="minorBidi"/>
                <w:rtl/>
              </w:rPr>
              <w:t>תקופת ההתקשרות</w:t>
            </w:r>
          </w:p>
        </w:tc>
        <w:tc>
          <w:tcPr>
            <w:tcW w:w="6100" w:type="dxa"/>
          </w:tcPr>
          <w:p w14:paraId="2EDE5BC9" w14:textId="03FDA075" w:rsidR="006C0752" w:rsidRPr="00030BA8" w:rsidRDefault="006C0752" w:rsidP="00FC48BF">
            <w:pPr>
              <w:bidi/>
              <w:rPr>
                <w:rFonts w:asciiTheme="minorBidi" w:hAnsiTheme="minorBidi"/>
                <w:rtl/>
              </w:rPr>
            </w:pPr>
            <w:r w:rsidRPr="00030BA8">
              <w:rPr>
                <w:rFonts w:asciiTheme="minorBidi" w:hAnsiTheme="minorBidi"/>
                <w:rtl/>
              </w:rPr>
              <w:t xml:space="preserve">תקופת ההתקשרות בין המציע לבין הזוכה, כפי המפורט בסעיף </w:t>
            </w:r>
            <w:r w:rsidRPr="00030BA8">
              <w:rPr>
                <w:rFonts w:asciiTheme="minorBidi" w:hAnsiTheme="minorBidi"/>
                <w:cs/>
              </w:rPr>
              <w:t>‎</w:t>
            </w:r>
            <w:r w:rsidRPr="00030BA8">
              <w:rPr>
                <w:rFonts w:asciiTheme="minorBidi" w:hAnsiTheme="minorBidi"/>
                <w:sz w:val="24"/>
                <w:szCs w:val="28"/>
              </w:rPr>
              <w:fldChar w:fldCharType="begin"/>
            </w:r>
            <w:r w:rsidRPr="00030BA8">
              <w:rPr>
                <w:rFonts w:asciiTheme="minorBidi" w:hAnsiTheme="minorBidi"/>
                <w:sz w:val="24"/>
                <w:szCs w:val="28"/>
                <w:rtl/>
              </w:rPr>
              <w:instrText xml:space="preserve"> </w:instrText>
            </w:r>
            <w:r w:rsidRPr="00030BA8">
              <w:rPr>
                <w:rFonts w:asciiTheme="minorBidi" w:hAnsiTheme="minorBidi"/>
                <w:sz w:val="24"/>
                <w:szCs w:val="28"/>
              </w:rPr>
              <w:instrText>REF</w:instrText>
            </w:r>
            <w:r w:rsidRPr="00030BA8">
              <w:rPr>
                <w:rFonts w:asciiTheme="minorBidi" w:hAnsiTheme="minorBidi"/>
                <w:sz w:val="24"/>
                <w:szCs w:val="28"/>
                <w:rtl/>
              </w:rPr>
              <w:instrText xml:space="preserve"> _</w:instrText>
            </w:r>
            <w:r w:rsidRPr="00030BA8">
              <w:rPr>
                <w:rFonts w:asciiTheme="minorBidi" w:hAnsiTheme="minorBidi"/>
                <w:sz w:val="24"/>
                <w:szCs w:val="28"/>
              </w:rPr>
              <w:instrText>Ref27550572 \r \h</w:instrText>
            </w:r>
            <w:r w:rsidRPr="00030BA8">
              <w:rPr>
                <w:rFonts w:asciiTheme="minorBidi" w:hAnsiTheme="minorBidi"/>
                <w:sz w:val="24"/>
                <w:szCs w:val="28"/>
                <w:rtl/>
              </w:rPr>
              <w:instrText xml:space="preserve"> </w:instrText>
            </w:r>
            <w:r w:rsidRPr="00030BA8">
              <w:rPr>
                <w:rFonts w:asciiTheme="minorBidi" w:hAnsiTheme="minorBidi"/>
                <w:sz w:val="24"/>
                <w:szCs w:val="28"/>
              </w:rPr>
              <w:instrText xml:space="preserve"> \* MERGEFORMAT </w:instrText>
            </w:r>
            <w:r w:rsidRPr="00030BA8">
              <w:rPr>
                <w:rFonts w:asciiTheme="minorBidi" w:hAnsiTheme="minorBidi"/>
                <w:sz w:val="24"/>
                <w:szCs w:val="28"/>
              </w:rPr>
            </w:r>
            <w:r w:rsidRPr="00030BA8">
              <w:rPr>
                <w:rFonts w:asciiTheme="minorBidi" w:hAnsiTheme="minorBidi"/>
                <w:sz w:val="24"/>
                <w:szCs w:val="28"/>
              </w:rPr>
              <w:fldChar w:fldCharType="separate"/>
            </w:r>
            <w:r w:rsidR="00AA44C3">
              <w:rPr>
                <w:rFonts w:asciiTheme="minorBidi" w:hAnsiTheme="minorBidi"/>
                <w:sz w:val="24"/>
                <w:szCs w:val="28"/>
                <w:cs/>
              </w:rPr>
              <w:t>‎</w:t>
            </w:r>
            <w:r w:rsidR="00AA44C3">
              <w:rPr>
                <w:rFonts w:asciiTheme="minorBidi" w:hAnsiTheme="minorBidi"/>
                <w:sz w:val="24"/>
                <w:szCs w:val="28"/>
              </w:rPr>
              <w:t>8</w:t>
            </w:r>
            <w:r w:rsidRPr="00030BA8">
              <w:rPr>
                <w:rFonts w:asciiTheme="minorBidi" w:hAnsiTheme="minorBidi"/>
                <w:sz w:val="24"/>
                <w:szCs w:val="28"/>
              </w:rPr>
              <w:fldChar w:fldCharType="end"/>
            </w:r>
            <w:r w:rsidRPr="00030BA8">
              <w:rPr>
                <w:rFonts w:asciiTheme="minorBidi" w:hAnsiTheme="minorBidi"/>
                <w:sz w:val="24"/>
                <w:szCs w:val="28"/>
                <w:rtl/>
              </w:rPr>
              <w:t xml:space="preserve"> </w:t>
            </w:r>
            <w:r w:rsidRPr="00030BA8">
              <w:rPr>
                <w:rFonts w:asciiTheme="minorBidi" w:hAnsiTheme="minorBidi"/>
                <w:rtl/>
              </w:rPr>
              <w:t>לפרק זה.</w:t>
            </w:r>
          </w:p>
        </w:tc>
      </w:tr>
    </w:tbl>
    <w:p w14:paraId="34AEFC7C" w14:textId="77777777" w:rsidR="00EF47F0" w:rsidRPr="00030BA8" w:rsidRDefault="00EF47F0" w:rsidP="00FC48BF">
      <w:pPr>
        <w:pStyle w:val="2"/>
        <w:numPr>
          <w:ilvl w:val="0"/>
          <w:numId w:val="2"/>
        </w:numPr>
        <w:ind w:left="0"/>
        <w:rPr>
          <w:rFonts w:asciiTheme="minorBidi" w:hAnsiTheme="minorBidi" w:cstheme="minorBidi"/>
          <w:rtl/>
        </w:rPr>
      </w:pPr>
      <w:r w:rsidRPr="00030BA8">
        <w:rPr>
          <w:rFonts w:asciiTheme="minorBidi" w:hAnsiTheme="minorBidi" w:cstheme="minorBidi"/>
          <w:rtl/>
        </w:rPr>
        <w:t xml:space="preserve">רקע </w:t>
      </w:r>
    </w:p>
    <w:p w14:paraId="3818E947" w14:textId="77777777" w:rsidR="00DF122D" w:rsidRPr="00030BA8" w:rsidRDefault="00DF122D" w:rsidP="00FC48BF">
      <w:pPr>
        <w:pStyle w:val="a2"/>
        <w:numPr>
          <w:ilvl w:val="1"/>
          <w:numId w:val="2"/>
        </w:numPr>
        <w:ind w:left="639"/>
        <w:rPr>
          <w:rFonts w:asciiTheme="minorBidi" w:hAnsiTheme="minorBidi"/>
          <w:rtl/>
        </w:rPr>
      </w:pPr>
      <w:r w:rsidRPr="00030BA8">
        <w:rPr>
          <w:rFonts w:asciiTheme="minorBidi" w:hAnsiTheme="minorBidi"/>
          <w:rtl/>
        </w:rPr>
        <w:t>משרד הבריאות מעוניין לקבל הצעות לאספקת שרותי ניקיון עבור יחידות משרד הבריאות ברחבי הארץ כמפורט בנספח ג'3 להסכם ההתקשרות.</w:t>
      </w:r>
    </w:p>
    <w:p w14:paraId="2EBA2688" w14:textId="77777777" w:rsidR="00DF122D" w:rsidRPr="00030BA8" w:rsidRDefault="00DF122D" w:rsidP="00FC48BF">
      <w:pPr>
        <w:pStyle w:val="a2"/>
        <w:numPr>
          <w:ilvl w:val="1"/>
          <w:numId w:val="2"/>
        </w:numPr>
        <w:ind w:left="639"/>
        <w:rPr>
          <w:rFonts w:asciiTheme="minorBidi" w:hAnsiTheme="minorBidi"/>
        </w:rPr>
      </w:pPr>
      <w:r w:rsidRPr="00030BA8">
        <w:rPr>
          <w:rFonts w:asciiTheme="minorBidi" w:hAnsiTheme="minorBidi"/>
          <w:rtl/>
        </w:rPr>
        <w:t xml:space="preserve">המתקנים שעבורם נדרש השירות, מחולקים </w:t>
      </w:r>
      <w:r w:rsidR="00D65116">
        <w:rPr>
          <w:rFonts w:asciiTheme="minorBidi" w:hAnsiTheme="minorBidi" w:hint="cs"/>
          <w:rtl/>
        </w:rPr>
        <w:t>למספר</w:t>
      </w:r>
      <w:r w:rsidRPr="00030BA8">
        <w:rPr>
          <w:rFonts w:asciiTheme="minorBidi" w:hAnsiTheme="minorBidi"/>
          <w:rtl/>
        </w:rPr>
        <w:t xml:space="preserve"> אשכולות כמפורט להלן:</w:t>
      </w:r>
    </w:p>
    <w:p w14:paraId="3664EBCD" w14:textId="77777777" w:rsidR="00DF122D" w:rsidRPr="00030BA8" w:rsidRDefault="00DF122D" w:rsidP="00FC48BF">
      <w:pPr>
        <w:pStyle w:val="a2"/>
        <w:rPr>
          <w:rFonts w:asciiTheme="minorBidi" w:hAnsiTheme="minorBidi"/>
        </w:rPr>
      </w:pPr>
      <w:r w:rsidRPr="00030BA8">
        <w:rPr>
          <w:rFonts w:asciiTheme="minorBidi" w:hAnsiTheme="minorBidi"/>
          <w:rtl/>
        </w:rPr>
        <w:t>אשכול ת"א והמכרז</w:t>
      </w:r>
      <w:r w:rsidR="00872549" w:rsidRPr="00030BA8">
        <w:rPr>
          <w:rFonts w:asciiTheme="minorBidi" w:hAnsiTheme="minorBidi"/>
          <w:rtl/>
        </w:rPr>
        <w:t xml:space="preserve"> </w:t>
      </w:r>
    </w:p>
    <w:p w14:paraId="58B6DA62" w14:textId="77777777" w:rsidR="00800F42" w:rsidRDefault="00DF122D" w:rsidP="00FC48BF">
      <w:pPr>
        <w:pStyle w:val="a2"/>
        <w:rPr>
          <w:rFonts w:asciiTheme="minorBidi" w:hAnsiTheme="minorBidi"/>
        </w:rPr>
      </w:pPr>
      <w:r w:rsidRPr="00030BA8">
        <w:rPr>
          <w:rFonts w:asciiTheme="minorBidi" w:hAnsiTheme="minorBidi"/>
          <w:rtl/>
        </w:rPr>
        <w:t>אשכול חיפה</w:t>
      </w:r>
      <w:r w:rsidR="00800F42">
        <w:rPr>
          <w:rFonts w:asciiTheme="minorBidi" w:hAnsiTheme="minorBidi" w:hint="cs"/>
          <w:rtl/>
        </w:rPr>
        <w:t xml:space="preserve"> והצפון</w:t>
      </w:r>
      <w:r w:rsidR="00F30B0B">
        <w:rPr>
          <w:rFonts w:asciiTheme="minorBidi" w:hAnsiTheme="minorBidi" w:hint="cs"/>
          <w:rtl/>
        </w:rPr>
        <w:t xml:space="preserve"> </w:t>
      </w:r>
    </w:p>
    <w:p w14:paraId="79E4C34E" w14:textId="77777777" w:rsidR="00DF122D" w:rsidRPr="00030BA8" w:rsidRDefault="00DF122D" w:rsidP="00FC48BF">
      <w:pPr>
        <w:pStyle w:val="a2"/>
        <w:rPr>
          <w:rFonts w:asciiTheme="minorBidi" w:hAnsiTheme="minorBidi"/>
        </w:rPr>
      </w:pPr>
      <w:r w:rsidRPr="00030BA8">
        <w:rPr>
          <w:rFonts w:asciiTheme="minorBidi" w:hAnsiTheme="minorBidi"/>
          <w:rtl/>
        </w:rPr>
        <w:t>אשכול ירושלים</w:t>
      </w:r>
      <w:r w:rsidR="00FE6908" w:rsidRPr="00030BA8">
        <w:rPr>
          <w:rFonts w:asciiTheme="minorBidi" w:hAnsiTheme="minorBidi"/>
          <w:rtl/>
        </w:rPr>
        <w:t xml:space="preserve"> </w:t>
      </w:r>
    </w:p>
    <w:p w14:paraId="58258224" w14:textId="77777777" w:rsidR="00FE6908" w:rsidRPr="00030BA8" w:rsidRDefault="00FE6908" w:rsidP="00FC48BF">
      <w:pPr>
        <w:pStyle w:val="a2"/>
        <w:rPr>
          <w:rFonts w:asciiTheme="minorBidi" w:hAnsiTheme="minorBidi"/>
        </w:rPr>
      </w:pPr>
      <w:r w:rsidRPr="00030BA8">
        <w:rPr>
          <w:rFonts w:asciiTheme="minorBidi" w:hAnsiTheme="minorBidi"/>
          <w:rtl/>
        </w:rPr>
        <w:t xml:space="preserve">אשכול דרום </w:t>
      </w:r>
    </w:p>
    <w:p w14:paraId="31FE9431" w14:textId="77777777" w:rsidR="00DF122D" w:rsidRPr="00030BA8" w:rsidRDefault="00DF122D" w:rsidP="00FC48BF">
      <w:pPr>
        <w:pStyle w:val="a2"/>
        <w:numPr>
          <w:ilvl w:val="1"/>
          <w:numId w:val="2"/>
        </w:numPr>
        <w:rPr>
          <w:rFonts w:asciiTheme="minorBidi" w:hAnsiTheme="minorBidi"/>
        </w:rPr>
      </w:pPr>
      <w:r w:rsidRPr="00030BA8">
        <w:rPr>
          <w:rFonts w:asciiTheme="minorBidi" w:hAnsiTheme="minorBidi"/>
          <w:rtl/>
        </w:rPr>
        <w:t>פירוט המתקנים בכל אשכול</w:t>
      </w:r>
      <w:r w:rsidR="004B08D8">
        <w:rPr>
          <w:rFonts w:asciiTheme="minorBidi" w:hAnsiTheme="minorBidi" w:hint="cs"/>
          <w:rtl/>
        </w:rPr>
        <w:t xml:space="preserve"> והדרישות</w:t>
      </w:r>
      <w:r w:rsidRPr="00030BA8">
        <w:rPr>
          <w:rFonts w:asciiTheme="minorBidi" w:hAnsiTheme="minorBidi"/>
          <w:rtl/>
        </w:rPr>
        <w:t xml:space="preserve"> מפורטים בנספח ג'3 להסכם ההתקשרות.</w:t>
      </w:r>
    </w:p>
    <w:p w14:paraId="0E87F1F9" w14:textId="77777777" w:rsidR="0077592D" w:rsidRDefault="00DF122D" w:rsidP="00FC48BF">
      <w:pPr>
        <w:pStyle w:val="a2"/>
        <w:numPr>
          <w:ilvl w:val="1"/>
          <w:numId w:val="2"/>
        </w:numPr>
        <w:rPr>
          <w:rFonts w:asciiTheme="minorBidi" w:hAnsiTheme="minorBidi"/>
        </w:rPr>
      </w:pPr>
      <w:r w:rsidRPr="00030BA8">
        <w:rPr>
          <w:rFonts w:asciiTheme="minorBidi" w:hAnsiTheme="minorBidi"/>
          <w:rtl/>
        </w:rPr>
        <w:t xml:space="preserve">כבר עתה יובהר כי פירוט המתקנים וגודלם המשוער </w:t>
      </w:r>
      <w:r w:rsidR="0077592D">
        <w:rPr>
          <w:rFonts w:asciiTheme="minorBidi" w:hAnsiTheme="minorBidi" w:hint="cs"/>
          <w:rtl/>
        </w:rPr>
        <w:t>מהווים</w:t>
      </w:r>
      <w:r w:rsidR="0077592D" w:rsidRPr="00030BA8">
        <w:rPr>
          <w:rFonts w:asciiTheme="minorBidi" w:hAnsiTheme="minorBidi"/>
          <w:rtl/>
        </w:rPr>
        <w:t xml:space="preserve"> </w:t>
      </w:r>
      <w:r w:rsidRPr="00030BA8">
        <w:rPr>
          <w:rFonts w:asciiTheme="minorBidi" w:hAnsiTheme="minorBidi"/>
          <w:rtl/>
        </w:rPr>
        <w:t>אינדיקציה</w:t>
      </w:r>
      <w:r w:rsidR="0077592D">
        <w:rPr>
          <w:rFonts w:asciiTheme="minorBidi" w:hAnsiTheme="minorBidi" w:hint="cs"/>
          <w:rtl/>
        </w:rPr>
        <w:t xml:space="preserve"> כללית</w:t>
      </w:r>
      <w:r w:rsidRPr="00030BA8">
        <w:rPr>
          <w:rFonts w:asciiTheme="minorBidi" w:hAnsiTheme="minorBidi"/>
          <w:rtl/>
        </w:rPr>
        <w:t xml:space="preserve"> בלבד. </w:t>
      </w:r>
    </w:p>
    <w:p w14:paraId="105A8C97" w14:textId="08124E6E" w:rsidR="00DF122D" w:rsidRPr="00030BA8" w:rsidRDefault="00DF122D" w:rsidP="00FC48BF">
      <w:pPr>
        <w:pStyle w:val="a2"/>
        <w:numPr>
          <w:ilvl w:val="1"/>
          <w:numId w:val="2"/>
        </w:numPr>
        <w:rPr>
          <w:rFonts w:asciiTheme="minorBidi" w:hAnsiTheme="minorBidi"/>
          <w:rtl/>
        </w:rPr>
      </w:pPr>
      <w:r w:rsidRPr="00030BA8">
        <w:rPr>
          <w:rFonts w:asciiTheme="minorBidi" w:hAnsiTheme="minorBidi"/>
          <w:rtl/>
        </w:rPr>
        <w:t xml:space="preserve">המשרד שומר לעצמו את הזכות </w:t>
      </w:r>
      <w:r w:rsidR="0077592D">
        <w:rPr>
          <w:rFonts w:asciiTheme="minorBidi" w:hAnsiTheme="minorBidi" w:hint="cs"/>
          <w:rtl/>
        </w:rPr>
        <w:t>להוסיף או להפחית מתכולת השירותים נשוא מכרז זה מתקנים, או חלק מהם</w:t>
      </w:r>
      <w:r w:rsidRPr="00030BA8">
        <w:rPr>
          <w:rFonts w:asciiTheme="minorBidi" w:hAnsiTheme="minorBidi"/>
          <w:rtl/>
        </w:rPr>
        <w:t xml:space="preserve"> על פי שיקול דעתו הבלעדי ובכפוף לסעיף </w:t>
      </w:r>
      <w:r w:rsidRPr="00030BA8">
        <w:rPr>
          <w:rFonts w:asciiTheme="minorBidi" w:hAnsiTheme="minorBidi"/>
          <w:sz w:val="24"/>
          <w:rtl/>
        </w:rPr>
        <w:fldChar w:fldCharType="begin"/>
      </w:r>
      <w:r w:rsidRPr="00030BA8">
        <w:rPr>
          <w:rFonts w:asciiTheme="minorBidi" w:hAnsiTheme="minorBidi"/>
          <w:sz w:val="24"/>
          <w:rtl/>
        </w:rPr>
        <w:instrText xml:space="preserve"> </w:instrText>
      </w:r>
      <w:r w:rsidRPr="00030BA8">
        <w:rPr>
          <w:rFonts w:asciiTheme="minorBidi" w:hAnsiTheme="minorBidi"/>
          <w:sz w:val="24"/>
        </w:rPr>
        <w:instrText>REF</w:instrText>
      </w:r>
      <w:r w:rsidRPr="00030BA8">
        <w:rPr>
          <w:rFonts w:asciiTheme="minorBidi" w:hAnsiTheme="minorBidi"/>
          <w:sz w:val="24"/>
          <w:rtl/>
        </w:rPr>
        <w:instrText xml:space="preserve"> _</w:instrText>
      </w:r>
      <w:r w:rsidRPr="00030BA8">
        <w:rPr>
          <w:rFonts w:asciiTheme="minorBidi" w:hAnsiTheme="minorBidi"/>
          <w:sz w:val="24"/>
        </w:rPr>
        <w:instrText>Ref122951112 \r \h</w:instrText>
      </w:r>
      <w:r w:rsidRPr="00030BA8">
        <w:rPr>
          <w:rFonts w:asciiTheme="minorBidi" w:hAnsiTheme="minorBidi"/>
          <w:sz w:val="24"/>
          <w:rtl/>
        </w:rPr>
        <w:instrText xml:space="preserve">  \* </w:instrText>
      </w:r>
      <w:r w:rsidRPr="00030BA8">
        <w:rPr>
          <w:rFonts w:asciiTheme="minorBidi" w:hAnsiTheme="minorBidi"/>
          <w:sz w:val="24"/>
        </w:rPr>
        <w:instrText>MERGEFORMAT</w:instrText>
      </w:r>
      <w:r w:rsidRPr="00030BA8">
        <w:rPr>
          <w:rFonts w:asciiTheme="minorBidi" w:hAnsiTheme="minorBidi"/>
          <w:sz w:val="24"/>
          <w:rtl/>
        </w:rPr>
        <w:instrText xml:space="preserve"> </w:instrText>
      </w:r>
      <w:r w:rsidRPr="00030BA8">
        <w:rPr>
          <w:rFonts w:asciiTheme="minorBidi" w:hAnsiTheme="minorBidi"/>
          <w:sz w:val="24"/>
          <w:rtl/>
        </w:rPr>
      </w:r>
      <w:r w:rsidRPr="00030BA8">
        <w:rPr>
          <w:rFonts w:asciiTheme="minorBidi" w:hAnsiTheme="minorBidi"/>
          <w:sz w:val="24"/>
          <w:rtl/>
        </w:rPr>
        <w:fldChar w:fldCharType="separate"/>
      </w:r>
      <w:r w:rsidR="00AA44C3">
        <w:rPr>
          <w:rFonts w:asciiTheme="minorBidi" w:hAnsiTheme="minorBidi"/>
          <w:sz w:val="24"/>
          <w:cs/>
        </w:rPr>
        <w:t>‎</w:t>
      </w:r>
      <w:r w:rsidR="00AA44C3">
        <w:rPr>
          <w:rFonts w:asciiTheme="minorBidi" w:hAnsiTheme="minorBidi"/>
          <w:sz w:val="24"/>
        </w:rPr>
        <w:t>23</w:t>
      </w:r>
      <w:r w:rsidRPr="00030BA8">
        <w:rPr>
          <w:rFonts w:asciiTheme="minorBidi" w:hAnsiTheme="minorBidi"/>
          <w:sz w:val="24"/>
          <w:rtl/>
        </w:rPr>
        <w:fldChar w:fldCharType="end"/>
      </w:r>
      <w:r w:rsidRPr="00030BA8">
        <w:rPr>
          <w:rFonts w:asciiTheme="minorBidi" w:hAnsiTheme="minorBidi"/>
          <w:rtl/>
        </w:rPr>
        <w:t xml:space="preserve"> להסכם ההתקשרות.</w:t>
      </w:r>
    </w:p>
    <w:p w14:paraId="7CD039FE" w14:textId="77777777" w:rsidR="00DF122D" w:rsidRPr="00030BA8" w:rsidRDefault="00DF122D" w:rsidP="00FC48BF">
      <w:pPr>
        <w:pStyle w:val="a2"/>
        <w:numPr>
          <w:ilvl w:val="1"/>
          <w:numId w:val="2"/>
        </w:numPr>
        <w:ind w:left="639"/>
        <w:rPr>
          <w:rFonts w:asciiTheme="minorBidi" w:hAnsiTheme="minorBidi"/>
        </w:rPr>
      </w:pPr>
      <w:r w:rsidRPr="00030BA8">
        <w:rPr>
          <w:rFonts w:asciiTheme="minorBidi" w:hAnsiTheme="minorBidi"/>
          <w:rtl/>
        </w:rPr>
        <w:t>בכלל היחידות, בנוסף לשירותי הניקיון, יידרש הספק לספק חומרי ניקוי וציוד ניקוי כמפורט בפרק 2 – מפרט השירותים</w:t>
      </w:r>
      <w:r w:rsidR="009344AE">
        <w:rPr>
          <w:rFonts w:asciiTheme="minorBidi" w:hAnsiTheme="minorBidi" w:hint="cs"/>
          <w:rtl/>
        </w:rPr>
        <w:t xml:space="preserve"> ובנספח ג'2 להסכם ההתקשרות</w:t>
      </w:r>
      <w:r w:rsidRPr="00030BA8">
        <w:rPr>
          <w:rFonts w:asciiTheme="minorBidi" w:hAnsiTheme="minorBidi"/>
          <w:rtl/>
        </w:rPr>
        <w:t xml:space="preserve">. לצורך המחשה להלן רשימה חלקית של ציוד וחומרי הניקוי הנדרשים: חומר ניקוי לשטיפת רצפות, חומר ניקוי לרחיצת כלים, חומר ניקוי לחלונות, מטליות לכיור, מטליות לרצפה, מטאטאים, יעה, דליים, נייר טואלט, נייר מגבת לידיים, מגבים, מברשות לאסלה ומתקנים למברשות אסלה, מתקני נייר טואלט, מתקני סבון לידיים, ריחנים אלקטרוניים, סבון ידיים וסבון נתלה לאסלות. בנוסף, במספר יחידות כאמור בטבלאות </w:t>
      </w:r>
      <w:r w:rsidR="009344AE">
        <w:rPr>
          <w:rFonts w:asciiTheme="minorBidi" w:hAnsiTheme="minorBidi" w:hint="cs"/>
          <w:rtl/>
        </w:rPr>
        <w:t>בנספח ג'2 להסכם ההתקשרות</w:t>
      </w:r>
      <w:r w:rsidRPr="00030BA8">
        <w:rPr>
          <w:rFonts w:asciiTheme="minorBidi" w:hAnsiTheme="minorBidi"/>
          <w:rtl/>
        </w:rPr>
        <w:t>, הספק יידרש לספק ולתחזק על חשבונו מכונות לניקוי רצפות לצורך ביצוע חלק מהשירותים.</w:t>
      </w:r>
    </w:p>
    <w:p w14:paraId="5B4DCDDE" w14:textId="77777777" w:rsidR="00DF122D" w:rsidRDefault="007971D0" w:rsidP="00FC48BF">
      <w:pPr>
        <w:pStyle w:val="a2"/>
        <w:numPr>
          <w:ilvl w:val="1"/>
          <w:numId w:val="2"/>
        </w:numPr>
        <w:ind w:left="639"/>
        <w:rPr>
          <w:rFonts w:asciiTheme="minorBidi" w:hAnsiTheme="minorBidi"/>
        </w:rPr>
      </w:pPr>
      <w:r w:rsidRPr="00030BA8">
        <w:rPr>
          <w:rFonts w:asciiTheme="minorBidi" w:hAnsiTheme="minorBidi"/>
          <w:rtl/>
        </w:rPr>
        <w:t>בחלק מהמתקנים</w:t>
      </w:r>
      <w:r w:rsidR="00DF122D" w:rsidRPr="00030BA8">
        <w:rPr>
          <w:rFonts w:asciiTheme="minorBidi" w:hAnsiTheme="minorBidi"/>
          <w:rtl/>
        </w:rPr>
        <w:t>, השירותים כוללים גם שירותי סבלות והזזה של רהיטים וארגזים.</w:t>
      </w:r>
    </w:p>
    <w:p w14:paraId="52DF9C95" w14:textId="77777777" w:rsidR="00FF2D56" w:rsidRPr="00030BA8" w:rsidRDefault="00FF2D56" w:rsidP="00FC48BF">
      <w:pPr>
        <w:pStyle w:val="a2"/>
        <w:numPr>
          <w:ilvl w:val="1"/>
          <w:numId w:val="2"/>
        </w:numPr>
        <w:ind w:left="639"/>
        <w:rPr>
          <w:rFonts w:asciiTheme="minorBidi" w:hAnsiTheme="minorBidi"/>
        </w:rPr>
      </w:pPr>
      <w:r>
        <w:rPr>
          <w:rFonts w:asciiTheme="minorBidi" w:hAnsiTheme="minorBidi" w:hint="cs"/>
          <w:rtl/>
        </w:rPr>
        <w:t xml:space="preserve">למעט שירותי הניקיון הסבלות, כל שירות נוסף טעון אישור ועדת המכרזים של המשרד. </w:t>
      </w:r>
    </w:p>
    <w:p w14:paraId="6786DF49" w14:textId="77777777" w:rsidR="00DF122D" w:rsidRPr="00030BA8" w:rsidRDefault="00DF122D" w:rsidP="00FC48BF">
      <w:pPr>
        <w:pStyle w:val="a2"/>
        <w:numPr>
          <w:ilvl w:val="1"/>
          <w:numId w:val="2"/>
        </w:numPr>
        <w:ind w:left="639"/>
        <w:rPr>
          <w:rFonts w:asciiTheme="minorBidi" w:hAnsiTheme="minorBidi"/>
          <w:rtl/>
        </w:rPr>
      </w:pPr>
      <w:r w:rsidRPr="00030BA8">
        <w:rPr>
          <w:rFonts w:asciiTheme="minorBidi" w:hAnsiTheme="minorBidi"/>
          <w:rtl/>
        </w:rPr>
        <w:t xml:space="preserve">המשרד מעוניין להתקשר עם ספק אחד לכל אשכול לצורך אספקת השירותים המפורטים </w:t>
      </w:r>
      <w:r w:rsidR="007971D0" w:rsidRPr="00030BA8">
        <w:rPr>
          <w:rFonts w:asciiTheme="minorBidi" w:hAnsiTheme="minorBidi"/>
          <w:rtl/>
        </w:rPr>
        <w:t>במכרז זה.</w:t>
      </w:r>
      <w:r w:rsidRPr="00030BA8">
        <w:rPr>
          <w:rFonts w:asciiTheme="minorBidi" w:hAnsiTheme="minorBidi"/>
          <w:rtl/>
        </w:rPr>
        <w:t xml:space="preserve"> </w:t>
      </w:r>
      <w:r w:rsidR="00CD2715">
        <w:rPr>
          <w:rFonts w:asciiTheme="minorBidi" w:hAnsiTheme="minorBidi" w:hint="cs"/>
          <w:rtl/>
        </w:rPr>
        <w:t>יחד עם זאת, המשרד שומר לעצמו את הזכות לפצל את הזכייה באשכול אחד או יותר, למספר ספקים, לפי שיקול דעתו.</w:t>
      </w:r>
    </w:p>
    <w:p w14:paraId="3C30E796" w14:textId="77777777" w:rsidR="00605A26" w:rsidRPr="00D739ED" w:rsidRDefault="00EE60D1" w:rsidP="00FC48BF">
      <w:pPr>
        <w:pStyle w:val="a2"/>
        <w:numPr>
          <w:ilvl w:val="1"/>
          <w:numId w:val="2"/>
        </w:numPr>
        <w:ind w:left="639"/>
        <w:rPr>
          <w:rFonts w:asciiTheme="minorBidi" w:hAnsiTheme="minorBidi"/>
          <w:lang w:eastAsia="he-IL"/>
        </w:rPr>
      </w:pPr>
      <w:r w:rsidRPr="00030BA8">
        <w:rPr>
          <w:rFonts w:asciiTheme="minorBidi" w:hAnsiTheme="minorBidi"/>
          <w:b/>
          <w:bCs/>
          <w:rtl/>
        </w:rPr>
        <w:t xml:space="preserve">פירוט הדרישות מפורט בפרק </w:t>
      </w:r>
      <w:r w:rsidR="007C1304" w:rsidRPr="00030BA8">
        <w:rPr>
          <w:rFonts w:asciiTheme="minorBidi" w:hAnsiTheme="minorBidi"/>
          <w:b/>
          <w:bCs/>
          <w:rtl/>
        </w:rPr>
        <w:t>מפרט השירותים המחייב המצורף בפרק 2</w:t>
      </w:r>
      <w:r w:rsidR="00296915" w:rsidRPr="00030BA8">
        <w:rPr>
          <w:rFonts w:asciiTheme="minorBidi" w:hAnsiTheme="minorBidi"/>
          <w:b/>
          <w:bCs/>
          <w:rtl/>
        </w:rPr>
        <w:t xml:space="preserve"> למסמכי המכרז</w:t>
      </w:r>
      <w:r w:rsidR="007C1304" w:rsidRPr="00030BA8">
        <w:rPr>
          <w:rFonts w:asciiTheme="minorBidi" w:hAnsiTheme="minorBidi"/>
          <w:b/>
          <w:bCs/>
          <w:rtl/>
        </w:rPr>
        <w:t>.</w:t>
      </w:r>
    </w:p>
    <w:p w14:paraId="3B3126D5" w14:textId="77777777" w:rsidR="00EF47F0" w:rsidRPr="00030BA8" w:rsidRDefault="00EF47F0" w:rsidP="00FC48BF">
      <w:pPr>
        <w:pStyle w:val="2"/>
        <w:numPr>
          <w:ilvl w:val="0"/>
          <w:numId w:val="2"/>
        </w:numPr>
        <w:ind w:left="0"/>
        <w:rPr>
          <w:rFonts w:asciiTheme="minorBidi" w:hAnsiTheme="minorBidi" w:cstheme="minorBidi"/>
          <w:rtl/>
        </w:rPr>
      </w:pPr>
      <w:r w:rsidRPr="00030BA8">
        <w:rPr>
          <w:rFonts w:asciiTheme="minorBidi" w:hAnsiTheme="minorBidi" w:cstheme="minorBidi"/>
          <w:rtl/>
        </w:rPr>
        <w:t xml:space="preserve">לוח הזמנים לעריכת </w:t>
      </w:r>
      <w:r w:rsidR="00BF4F75" w:rsidRPr="00030BA8">
        <w:rPr>
          <w:rFonts w:asciiTheme="minorBidi" w:hAnsiTheme="minorBidi" w:cstheme="minorBidi"/>
          <w:rtl/>
        </w:rPr>
        <w:t>המכרז</w:t>
      </w:r>
    </w:p>
    <w:p w14:paraId="67AB7BD7" w14:textId="77777777" w:rsidR="00EF47F0" w:rsidRPr="00030BA8" w:rsidRDefault="00EF47F0" w:rsidP="00FC48BF">
      <w:pPr>
        <w:pStyle w:val="a2"/>
        <w:numPr>
          <w:ilvl w:val="1"/>
          <w:numId w:val="2"/>
        </w:numPr>
        <w:ind w:left="639"/>
        <w:rPr>
          <w:rFonts w:asciiTheme="minorBidi" w:hAnsiTheme="minorBidi"/>
          <w:rtl/>
        </w:rPr>
      </w:pPr>
      <w:r w:rsidRPr="00030BA8">
        <w:rPr>
          <w:rFonts w:asciiTheme="minorBidi" w:hAnsiTheme="minorBidi"/>
          <w:rtl/>
        </w:rPr>
        <w:t>פרסום</w:t>
      </w:r>
      <w:r w:rsidR="001865F7" w:rsidRPr="00030BA8">
        <w:rPr>
          <w:rFonts w:asciiTheme="minorBidi" w:hAnsiTheme="minorBidi"/>
          <w:rtl/>
        </w:rPr>
        <w:t xml:space="preserve"> </w:t>
      </w:r>
      <w:r w:rsidR="00BF4F75" w:rsidRPr="00030BA8">
        <w:rPr>
          <w:rFonts w:asciiTheme="minorBidi" w:hAnsiTheme="minorBidi"/>
          <w:rtl/>
        </w:rPr>
        <w:t>המכרז</w:t>
      </w:r>
      <w:r w:rsidRPr="00030BA8">
        <w:rPr>
          <w:rFonts w:asciiTheme="minorBidi" w:hAnsiTheme="minorBidi"/>
          <w:rtl/>
        </w:rPr>
        <w:t xml:space="preserve">: </w:t>
      </w:r>
      <w:r w:rsidR="00294139">
        <w:rPr>
          <w:rFonts w:asciiTheme="minorBidi" w:hAnsiTheme="minorBidi" w:hint="cs"/>
          <w:rtl/>
        </w:rPr>
        <w:t>27</w:t>
      </w:r>
      <w:r w:rsidR="00195044">
        <w:rPr>
          <w:rFonts w:asciiTheme="minorBidi" w:hAnsiTheme="minorBidi" w:hint="cs"/>
          <w:rtl/>
        </w:rPr>
        <w:t>.4.2023.</w:t>
      </w:r>
    </w:p>
    <w:p w14:paraId="38BAC55E" w14:textId="77777777" w:rsidR="000C158E" w:rsidRDefault="000C158E" w:rsidP="00FC48BF">
      <w:pPr>
        <w:pStyle w:val="a2"/>
        <w:numPr>
          <w:ilvl w:val="1"/>
          <w:numId w:val="2"/>
        </w:numPr>
        <w:ind w:left="639"/>
        <w:rPr>
          <w:rFonts w:asciiTheme="minorBidi" w:hAnsiTheme="minorBidi"/>
        </w:rPr>
      </w:pPr>
      <w:bookmarkStart w:id="8" w:name="_Ref27636594"/>
      <w:r>
        <w:rPr>
          <w:rFonts w:asciiTheme="minorBidi" w:hAnsiTheme="minorBidi" w:hint="cs"/>
          <w:rtl/>
        </w:rPr>
        <w:t xml:space="preserve">מועד אחרון להגשת בקשה להשתתף בסיור ספקים </w:t>
      </w:r>
      <w:r w:rsidR="004F16DA">
        <w:rPr>
          <w:rFonts w:asciiTheme="minorBidi" w:hAnsiTheme="minorBidi"/>
          <w:rtl/>
        </w:rPr>
        <w:t>–</w:t>
      </w:r>
      <w:r>
        <w:rPr>
          <w:rFonts w:asciiTheme="minorBidi" w:hAnsiTheme="minorBidi" w:hint="cs"/>
          <w:rtl/>
        </w:rPr>
        <w:t xml:space="preserve"> </w:t>
      </w:r>
      <w:r w:rsidR="004F16DA">
        <w:rPr>
          <w:rFonts w:asciiTheme="minorBidi" w:hAnsiTheme="minorBidi" w:hint="cs"/>
          <w:rtl/>
        </w:rPr>
        <w:t>7.5.2023</w:t>
      </w:r>
    </w:p>
    <w:p w14:paraId="70326DF4" w14:textId="77777777" w:rsidR="00EF47F0" w:rsidRPr="00030BA8" w:rsidRDefault="00EF47F0" w:rsidP="00FC48BF">
      <w:pPr>
        <w:pStyle w:val="a2"/>
        <w:numPr>
          <w:ilvl w:val="1"/>
          <w:numId w:val="2"/>
        </w:numPr>
        <w:ind w:left="639"/>
        <w:rPr>
          <w:rFonts w:asciiTheme="minorBidi" w:hAnsiTheme="minorBidi"/>
          <w:rtl/>
        </w:rPr>
      </w:pPr>
      <w:r w:rsidRPr="00030BA8">
        <w:rPr>
          <w:rFonts w:asciiTheme="minorBidi" w:hAnsiTheme="minorBidi"/>
          <w:rtl/>
        </w:rPr>
        <w:t xml:space="preserve">המועד האחרון להגשת בקשה להבהרות: </w:t>
      </w:r>
      <w:bookmarkStart w:id="9" w:name="תאריך_ושעה_להבהרות"/>
      <w:r w:rsidR="004F16DA">
        <w:rPr>
          <w:rFonts w:asciiTheme="minorBidi" w:hAnsiTheme="minorBidi" w:hint="cs"/>
          <w:rtl/>
        </w:rPr>
        <w:t>21.5.2023</w:t>
      </w:r>
      <w:r w:rsidR="00BE670F" w:rsidRPr="00030BA8">
        <w:rPr>
          <w:rFonts w:asciiTheme="minorBidi" w:hAnsiTheme="minorBidi"/>
          <w:rtl/>
        </w:rPr>
        <w:t xml:space="preserve"> </w:t>
      </w:r>
      <w:r w:rsidRPr="00030BA8">
        <w:rPr>
          <w:rFonts w:asciiTheme="minorBidi" w:hAnsiTheme="minorBidi"/>
          <w:rtl/>
        </w:rPr>
        <w:t>בשעה 15:00</w:t>
      </w:r>
      <w:bookmarkEnd w:id="8"/>
      <w:bookmarkEnd w:id="9"/>
    </w:p>
    <w:p w14:paraId="59B11C6E" w14:textId="77777777" w:rsidR="00EF47F0" w:rsidRPr="00030BA8" w:rsidRDefault="00EF47F0" w:rsidP="00FC48BF">
      <w:pPr>
        <w:pStyle w:val="a2"/>
        <w:numPr>
          <w:ilvl w:val="1"/>
          <w:numId w:val="2"/>
        </w:numPr>
        <w:ind w:left="639"/>
        <w:rPr>
          <w:rFonts w:asciiTheme="minorBidi" w:hAnsiTheme="minorBidi"/>
          <w:rtl/>
        </w:rPr>
      </w:pPr>
      <w:bookmarkStart w:id="10" w:name="_Ref27638076"/>
      <w:r w:rsidRPr="00030BA8">
        <w:rPr>
          <w:rFonts w:asciiTheme="minorBidi" w:hAnsiTheme="minorBidi"/>
          <w:rtl/>
        </w:rPr>
        <w:t xml:space="preserve">המועד האחרון להגשת הצעה: </w:t>
      </w:r>
      <w:bookmarkStart w:id="11" w:name="תאריך_ושעה_להגשה"/>
      <w:del w:id="12" w:author="Ziv Yigael" w:date="2023-06-01T11:48:00Z">
        <w:r w:rsidR="002C355A" w:rsidDel="00FC4A0D">
          <w:rPr>
            <w:rFonts w:asciiTheme="minorBidi" w:hAnsiTheme="minorBidi" w:hint="cs"/>
            <w:rtl/>
          </w:rPr>
          <w:delText>11</w:delText>
        </w:r>
      </w:del>
      <w:ins w:id="13" w:author="Ziv Yigael" w:date="2023-06-01T11:48:00Z">
        <w:r w:rsidR="00FC4A0D">
          <w:rPr>
            <w:rFonts w:asciiTheme="minorBidi" w:hAnsiTheme="minorBidi" w:hint="cs"/>
            <w:rtl/>
          </w:rPr>
          <w:t>15</w:t>
        </w:r>
      </w:ins>
      <w:r w:rsidR="000C158E">
        <w:rPr>
          <w:rFonts w:asciiTheme="minorBidi" w:hAnsiTheme="minorBidi" w:hint="cs"/>
          <w:rtl/>
        </w:rPr>
        <w:t>.6.2023</w:t>
      </w:r>
      <w:r w:rsidR="00F63AA9" w:rsidRPr="00030BA8">
        <w:rPr>
          <w:rFonts w:asciiTheme="minorBidi" w:hAnsiTheme="minorBidi"/>
          <w:rtl/>
        </w:rPr>
        <w:t xml:space="preserve"> </w:t>
      </w:r>
      <w:r w:rsidRPr="00030BA8">
        <w:rPr>
          <w:rFonts w:asciiTheme="minorBidi" w:hAnsiTheme="minorBidi"/>
          <w:rtl/>
        </w:rPr>
        <w:t>בשעה</w:t>
      </w:r>
      <w:r w:rsidR="00427BA3" w:rsidRPr="00030BA8">
        <w:rPr>
          <w:rFonts w:asciiTheme="minorBidi" w:hAnsiTheme="minorBidi"/>
          <w:rtl/>
        </w:rPr>
        <w:t xml:space="preserve"> </w:t>
      </w:r>
      <w:r w:rsidRPr="00030BA8">
        <w:rPr>
          <w:rFonts w:asciiTheme="minorBidi" w:hAnsiTheme="minorBidi"/>
          <w:rtl/>
        </w:rPr>
        <w:t>12:00</w:t>
      </w:r>
      <w:bookmarkEnd w:id="10"/>
      <w:bookmarkEnd w:id="11"/>
    </w:p>
    <w:p w14:paraId="7A9C8C49" w14:textId="77777777" w:rsidR="00EF47F0" w:rsidRPr="00030BA8" w:rsidRDefault="00EF47F0" w:rsidP="00FC48BF">
      <w:pPr>
        <w:pStyle w:val="a2"/>
        <w:numPr>
          <w:ilvl w:val="1"/>
          <w:numId w:val="2"/>
        </w:numPr>
        <w:ind w:left="639"/>
        <w:rPr>
          <w:rFonts w:asciiTheme="minorBidi" w:hAnsiTheme="minorBidi"/>
        </w:rPr>
      </w:pPr>
      <w:bookmarkStart w:id="14" w:name="_Ref534544948"/>
      <w:bookmarkStart w:id="15" w:name="_Ref46827388"/>
      <w:r w:rsidRPr="00030BA8">
        <w:rPr>
          <w:rFonts w:asciiTheme="minorBidi" w:hAnsiTheme="minorBidi"/>
          <w:rtl/>
        </w:rPr>
        <w:t>מועד תום תוקף ה</w:t>
      </w:r>
      <w:r w:rsidR="00914169" w:rsidRPr="00030BA8">
        <w:rPr>
          <w:rFonts w:asciiTheme="minorBidi" w:hAnsiTheme="minorBidi"/>
          <w:rtl/>
        </w:rPr>
        <w:t>צעה</w:t>
      </w:r>
      <w:r w:rsidR="00B521C1" w:rsidRPr="00030BA8">
        <w:rPr>
          <w:rFonts w:asciiTheme="minorBidi" w:hAnsiTheme="minorBidi"/>
          <w:rtl/>
        </w:rPr>
        <w:t xml:space="preserve"> וערבות ההצעה</w:t>
      </w:r>
      <w:r w:rsidRPr="00030BA8">
        <w:rPr>
          <w:rFonts w:asciiTheme="minorBidi" w:hAnsiTheme="minorBidi"/>
          <w:rtl/>
        </w:rPr>
        <w:t xml:space="preserve">: </w:t>
      </w:r>
      <w:bookmarkEnd w:id="14"/>
      <w:bookmarkEnd w:id="15"/>
      <w:r w:rsidR="00B87DEE">
        <w:rPr>
          <w:rFonts w:asciiTheme="minorBidi" w:hAnsiTheme="minorBidi"/>
        </w:rPr>
        <w:t>24</w:t>
      </w:r>
      <w:r w:rsidR="00A220A7">
        <w:rPr>
          <w:rFonts w:asciiTheme="minorBidi" w:hAnsiTheme="minorBidi"/>
        </w:rPr>
        <w:t>.10.2023</w:t>
      </w:r>
    </w:p>
    <w:p w14:paraId="62BED509" w14:textId="77777777" w:rsidR="00EF47F0" w:rsidRPr="00030BA8" w:rsidRDefault="00EF47F0" w:rsidP="00FC48BF">
      <w:pPr>
        <w:pStyle w:val="a2"/>
        <w:numPr>
          <w:ilvl w:val="1"/>
          <w:numId w:val="2"/>
        </w:numPr>
        <w:ind w:left="639"/>
        <w:rPr>
          <w:rFonts w:asciiTheme="minorBidi" w:hAnsiTheme="minorBidi"/>
          <w:rtl/>
        </w:rPr>
      </w:pPr>
      <w:r w:rsidRPr="00030BA8">
        <w:rPr>
          <w:rFonts w:asciiTheme="minorBidi" w:hAnsiTheme="minorBidi"/>
          <w:rtl/>
        </w:rPr>
        <w:t xml:space="preserve">המשרד רשאי לשנות כל אחד מהמועדים המפורטים לעיל, ובכלל זה לדחות את המועד האחרון להגשת ההצעות, כל עוד לא חלף מועד זה. הודעה בדבר דחייה כאמור </w:t>
      </w:r>
      <w:r w:rsidR="00F524AE" w:rsidRPr="00030BA8">
        <w:rPr>
          <w:rFonts w:asciiTheme="minorBidi" w:hAnsiTheme="minorBidi"/>
          <w:rtl/>
        </w:rPr>
        <w:t>תתפרסם באתר המשרד ובאתר מנהל הרכש.</w:t>
      </w:r>
      <w:r w:rsidR="00D16521" w:rsidRPr="00030BA8">
        <w:rPr>
          <w:rFonts w:asciiTheme="minorBidi" w:hAnsiTheme="minorBidi"/>
          <w:rtl/>
        </w:rPr>
        <w:t xml:space="preserve"> באחריות המציעים להתעדכן בשינויים.</w:t>
      </w:r>
    </w:p>
    <w:p w14:paraId="4DFFB8AC" w14:textId="77777777" w:rsidR="00EF47F0" w:rsidRPr="00030BA8" w:rsidRDefault="00EF47F0" w:rsidP="00FC48BF">
      <w:pPr>
        <w:pStyle w:val="2"/>
        <w:numPr>
          <w:ilvl w:val="0"/>
          <w:numId w:val="2"/>
        </w:numPr>
        <w:ind w:left="0"/>
        <w:rPr>
          <w:rFonts w:asciiTheme="minorBidi" w:hAnsiTheme="minorBidi" w:cstheme="minorBidi"/>
          <w:rtl/>
        </w:rPr>
      </w:pPr>
      <w:bookmarkStart w:id="16" w:name="_Ref42173853"/>
      <w:r w:rsidRPr="00030BA8">
        <w:rPr>
          <w:rFonts w:asciiTheme="minorBidi" w:hAnsiTheme="minorBidi" w:cstheme="minorBidi"/>
          <w:rtl/>
        </w:rPr>
        <w:t>תנאי סף</w:t>
      </w:r>
      <w:bookmarkEnd w:id="16"/>
      <w:r w:rsidR="00962199" w:rsidRPr="00030BA8">
        <w:rPr>
          <w:rFonts w:asciiTheme="minorBidi" w:hAnsiTheme="minorBidi" w:cstheme="minorBidi"/>
          <w:rtl/>
        </w:rPr>
        <w:t xml:space="preserve"> </w:t>
      </w:r>
    </w:p>
    <w:p w14:paraId="665C88BB" w14:textId="77777777" w:rsidR="00934DA4" w:rsidRPr="00030BA8" w:rsidRDefault="00EF47F0" w:rsidP="00FC48BF">
      <w:pPr>
        <w:rPr>
          <w:rFonts w:asciiTheme="minorBidi" w:hAnsiTheme="minorBidi"/>
          <w:rtl/>
        </w:rPr>
      </w:pPr>
      <w:r w:rsidRPr="00030BA8">
        <w:rPr>
          <w:rFonts w:asciiTheme="minorBidi" w:hAnsiTheme="minorBidi"/>
          <w:rtl/>
        </w:rPr>
        <w:t>תנאי הסף שלהלן מצטברים הם ויש לראותם כמשלימים זה את זה. הצעה שלא תעמוד בכל התנאים המוקדמים למכרז תיפסל ולא תובא לדיון בפני ועדת המכרזים.</w:t>
      </w:r>
      <w:r w:rsidR="00375EE8" w:rsidRPr="00030BA8">
        <w:rPr>
          <w:rFonts w:asciiTheme="minorBidi" w:hAnsiTheme="minorBidi"/>
          <w:rtl/>
        </w:rPr>
        <w:t xml:space="preserve"> </w:t>
      </w:r>
    </w:p>
    <w:p w14:paraId="06F65D81" w14:textId="77777777" w:rsidR="00082136" w:rsidRPr="00030BA8" w:rsidRDefault="00082136" w:rsidP="00FC48BF">
      <w:pPr>
        <w:rPr>
          <w:rFonts w:asciiTheme="minorBidi" w:hAnsiTheme="minorBidi"/>
          <w:b/>
          <w:bCs/>
          <w:rtl/>
        </w:rPr>
      </w:pPr>
      <w:r w:rsidRPr="00030BA8">
        <w:rPr>
          <w:rFonts w:asciiTheme="minorBidi" w:hAnsiTheme="minorBidi"/>
          <w:b/>
          <w:bCs/>
          <w:rtl/>
        </w:rPr>
        <w:t>מודגש כי על כל תנאי הסף המתייחסים למציע, להתקיים במציע עצמו.</w:t>
      </w:r>
    </w:p>
    <w:p w14:paraId="346DE319" w14:textId="77777777" w:rsidR="00F557CC" w:rsidRPr="00030BA8" w:rsidRDefault="00F557CC" w:rsidP="00FC48BF">
      <w:pPr>
        <w:rPr>
          <w:rFonts w:asciiTheme="minorBidi" w:hAnsiTheme="minorBidi"/>
          <w:b/>
          <w:bCs/>
          <w:rtl/>
        </w:rPr>
      </w:pPr>
      <w:r w:rsidRPr="00030BA8">
        <w:rPr>
          <w:rFonts w:asciiTheme="minorBidi" w:hAnsiTheme="minorBidi"/>
          <w:b/>
          <w:bCs/>
          <w:rtl/>
        </w:rPr>
        <w:t xml:space="preserve">שינוי ארגוני במציע - </w:t>
      </w:r>
      <w:r w:rsidRPr="00030BA8">
        <w:rPr>
          <w:rFonts w:asciiTheme="minorBidi" w:hAnsiTheme="minorBidi"/>
          <w:rtl/>
        </w:rPr>
        <w:t>במקרה שבו המציע, כאישיות משפטית עצמאית, אינו עומד בתנאי הסף המפורטים במכרז ושבעברו של המציע התרחש שינוי ארגוני (לדוגמה התאגדות מציע מעוסק מורשה לחברה, רכישת פעילות, התאגדות כחברה, רה-ארגון או איחוד של חברות בדרך אחרת), באופן בו הפעילות הרלוונטית לצורך עמידה בתנאי הסף השתלבה אצל המציע, יוכל המציע לצרף לנתוניו את נתוני הגוף בו התקיימה הפעילות לפני השינוי הארגוני. החלטה בדבר הכרה כאמור תהיה בכפוף לשיקול דעת המזמין.</w:t>
      </w:r>
    </w:p>
    <w:p w14:paraId="76AE09A0" w14:textId="77777777" w:rsidR="00EF47F0" w:rsidRPr="00030BA8" w:rsidRDefault="00EF47F0" w:rsidP="00FC48BF">
      <w:pPr>
        <w:pStyle w:val="3"/>
        <w:numPr>
          <w:ilvl w:val="1"/>
          <w:numId w:val="2"/>
        </w:numPr>
        <w:ind w:left="639"/>
        <w:rPr>
          <w:rFonts w:asciiTheme="minorBidi" w:hAnsiTheme="minorBidi" w:cstheme="minorBidi"/>
          <w:rtl/>
        </w:rPr>
      </w:pPr>
      <w:r w:rsidRPr="00030BA8">
        <w:rPr>
          <w:rFonts w:asciiTheme="minorBidi" w:hAnsiTheme="minorBidi" w:cstheme="minorBidi"/>
          <w:rtl/>
        </w:rPr>
        <w:t>תנאי סף מנהליים</w:t>
      </w:r>
    </w:p>
    <w:p w14:paraId="0DB42D46" w14:textId="77777777" w:rsidR="00EF47F0" w:rsidRPr="00030BA8" w:rsidRDefault="00EF47F0" w:rsidP="00FC48BF">
      <w:pPr>
        <w:pStyle w:val="a2"/>
        <w:ind w:left="809"/>
        <w:rPr>
          <w:rFonts w:asciiTheme="minorBidi" w:hAnsiTheme="minorBidi"/>
        </w:rPr>
      </w:pPr>
      <w:bookmarkStart w:id="17" w:name="_Ref533681584"/>
      <w:r w:rsidRPr="00030BA8">
        <w:rPr>
          <w:rFonts w:asciiTheme="minorBidi" w:hAnsiTheme="minorBidi"/>
          <w:rtl/>
        </w:rPr>
        <w:t>המציע</w:t>
      </w:r>
      <w:r w:rsidR="000B2A1E" w:rsidRPr="00030BA8">
        <w:rPr>
          <w:rFonts w:asciiTheme="minorBidi" w:hAnsiTheme="minorBidi"/>
          <w:rtl/>
        </w:rPr>
        <w:t xml:space="preserve"> תאגיד</w:t>
      </w:r>
      <w:r w:rsidR="00C30213" w:rsidRPr="00030BA8">
        <w:rPr>
          <w:rFonts w:asciiTheme="minorBidi" w:hAnsiTheme="minorBidi"/>
          <w:rtl/>
        </w:rPr>
        <w:t xml:space="preserve"> או יחיד</w:t>
      </w:r>
      <w:r w:rsidR="000B2A1E" w:rsidRPr="00030BA8">
        <w:rPr>
          <w:rFonts w:asciiTheme="minorBidi" w:hAnsiTheme="minorBidi"/>
          <w:rtl/>
        </w:rPr>
        <w:t xml:space="preserve"> הרשום בישראל</w:t>
      </w:r>
      <w:r w:rsidRPr="00030BA8">
        <w:rPr>
          <w:rFonts w:asciiTheme="minorBidi" w:hAnsiTheme="minorBidi"/>
          <w:rtl/>
        </w:rPr>
        <w:t xml:space="preserve"> במרשם המתנהל על פי דין לגבי תאגידים מסוגו.</w:t>
      </w:r>
      <w:bookmarkEnd w:id="17"/>
    </w:p>
    <w:p w14:paraId="54398A81" w14:textId="77777777" w:rsidR="00EF47F0" w:rsidRPr="00030BA8" w:rsidRDefault="00EF47F0" w:rsidP="00FC48BF">
      <w:pPr>
        <w:pStyle w:val="a2"/>
        <w:ind w:left="809"/>
        <w:rPr>
          <w:rFonts w:asciiTheme="minorBidi" w:hAnsiTheme="minorBidi"/>
          <w:rtl/>
        </w:rPr>
      </w:pPr>
      <w:bookmarkStart w:id="18" w:name="_Ref534188830"/>
      <w:r w:rsidRPr="00030BA8">
        <w:rPr>
          <w:rFonts w:asciiTheme="minorBidi" w:hAnsiTheme="minorBidi"/>
          <w:rtl/>
        </w:rPr>
        <w:t>המציע מחזיק בכל האישורים הנדרשים לפי חוק עסקאות גופים ציבוריים התשל"ו-1976 (אכיפת ניהול חשבונות ותשלום חובות מס), כשהם תקפים.</w:t>
      </w:r>
      <w:bookmarkEnd w:id="18"/>
      <w:r w:rsidRPr="00030BA8">
        <w:rPr>
          <w:rFonts w:asciiTheme="minorBidi" w:hAnsiTheme="minorBidi"/>
          <w:rtl/>
        </w:rPr>
        <w:t xml:space="preserve"> </w:t>
      </w:r>
    </w:p>
    <w:p w14:paraId="3E8359EB" w14:textId="77777777" w:rsidR="00EF47F0" w:rsidRPr="00030BA8" w:rsidRDefault="00EF47F0" w:rsidP="00FC48BF">
      <w:pPr>
        <w:pStyle w:val="a2"/>
        <w:ind w:left="809"/>
        <w:rPr>
          <w:rFonts w:asciiTheme="minorBidi" w:hAnsiTheme="minorBidi"/>
          <w:rtl/>
        </w:rPr>
      </w:pPr>
      <w:bookmarkStart w:id="19" w:name="_Ref534188876"/>
      <w:r w:rsidRPr="00030BA8">
        <w:rPr>
          <w:rFonts w:asciiTheme="minorBidi" w:hAnsiTheme="minorBidi"/>
          <w:rtl/>
        </w:rPr>
        <w:t>המציע אינו בעל הרשעות בעב</w:t>
      </w:r>
      <w:r w:rsidR="00410F1D" w:rsidRPr="00030BA8">
        <w:rPr>
          <w:rFonts w:asciiTheme="minorBidi" w:hAnsiTheme="minorBidi"/>
          <w:rtl/>
        </w:rPr>
        <w:t>י</w:t>
      </w:r>
      <w:r w:rsidRPr="00030BA8">
        <w:rPr>
          <w:rFonts w:asciiTheme="minorBidi" w:hAnsiTheme="minorBidi"/>
          <w:rtl/>
        </w:rPr>
        <w:t>רות לפי חוק עובדים זרים, תשנ"א-1991 ולפי חוק שכר מינימום, התשמ"ז-1987.</w:t>
      </w:r>
      <w:bookmarkEnd w:id="19"/>
    </w:p>
    <w:p w14:paraId="501D6B28" w14:textId="77777777" w:rsidR="00EF47F0" w:rsidRPr="00030BA8" w:rsidRDefault="00EF47F0" w:rsidP="00FC48BF">
      <w:pPr>
        <w:pStyle w:val="a2"/>
        <w:ind w:left="809"/>
        <w:rPr>
          <w:rFonts w:asciiTheme="minorBidi" w:hAnsiTheme="minorBidi"/>
          <w:rtl/>
        </w:rPr>
      </w:pPr>
      <w:bookmarkStart w:id="20" w:name="_Ref534189240"/>
      <w:r w:rsidRPr="00030BA8">
        <w:rPr>
          <w:rFonts w:asciiTheme="minorBidi" w:hAnsiTheme="minorBidi"/>
          <w:rtl/>
        </w:rPr>
        <w:t xml:space="preserve">מתן השירותים הינם במסגרת סמכויות התאגיד </w:t>
      </w:r>
      <w:r w:rsidR="001F4C5F" w:rsidRPr="00030BA8">
        <w:rPr>
          <w:rFonts w:asciiTheme="minorBidi" w:hAnsiTheme="minorBidi"/>
          <w:rtl/>
        </w:rPr>
        <w:t>ו</w:t>
      </w:r>
      <w:r w:rsidRPr="00030BA8">
        <w:rPr>
          <w:rFonts w:asciiTheme="minorBidi" w:hAnsiTheme="minorBidi"/>
          <w:rtl/>
        </w:rPr>
        <w:t>הצעתו</w:t>
      </w:r>
      <w:r w:rsidR="001F4C5F" w:rsidRPr="00030BA8">
        <w:rPr>
          <w:rFonts w:asciiTheme="minorBidi" w:hAnsiTheme="minorBidi"/>
          <w:rtl/>
        </w:rPr>
        <w:t xml:space="preserve"> של המציע</w:t>
      </w:r>
      <w:r w:rsidRPr="00030BA8">
        <w:rPr>
          <w:rFonts w:asciiTheme="minorBidi" w:hAnsiTheme="minorBidi"/>
          <w:rtl/>
        </w:rPr>
        <w:t xml:space="preserve"> חתומה ע"י האנשים המוסמכים לחתום בשם התאגיד ולחייב את התאגיד בחתימתם על מסמכי המכרז.</w:t>
      </w:r>
      <w:bookmarkEnd w:id="20"/>
      <w:r w:rsidRPr="00030BA8">
        <w:rPr>
          <w:rFonts w:asciiTheme="minorBidi" w:hAnsiTheme="minorBidi"/>
          <w:rtl/>
        </w:rPr>
        <w:t xml:space="preserve"> </w:t>
      </w:r>
    </w:p>
    <w:p w14:paraId="13A4AEC2" w14:textId="77777777" w:rsidR="00EF47F0" w:rsidRPr="00030BA8" w:rsidRDefault="00EF47F0" w:rsidP="00FC48BF">
      <w:pPr>
        <w:pStyle w:val="a2"/>
        <w:ind w:left="809"/>
        <w:rPr>
          <w:rFonts w:asciiTheme="minorBidi" w:hAnsiTheme="minorBidi"/>
          <w:rtl/>
        </w:rPr>
      </w:pPr>
      <w:bookmarkStart w:id="21" w:name="_Ref534190826"/>
      <w:r w:rsidRPr="00030BA8">
        <w:rPr>
          <w:rFonts w:asciiTheme="minorBidi" w:hAnsiTheme="minorBidi"/>
          <w:rtl/>
        </w:rPr>
        <w:t>המציע מקיים את ההוראות לעניין ייצוג הולם לאנשים עם מוגבלות.</w:t>
      </w:r>
      <w:bookmarkEnd w:id="21"/>
    </w:p>
    <w:p w14:paraId="2FD0F80F" w14:textId="77777777" w:rsidR="00C94496" w:rsidRPr="00030BA8" w:rsidRDefault="00EF47F0" w:rsidP="00FC48BF">
      <w:pPr>
        <w:pStyle w:val="a2"/>
        <w:ind w:left="809"/>
        <w:rPr>
          <w:rFonts w:asciiTheme="minorBidi" w:hAnsiTheme="minorBidi"/>
        </w:rPr>
      </w:pPr>
      <w:bookmarkStart w:id="22" w:name="_Ref534544112"/>
      <w:r w:rsidRPr="00030BA8">
        <w:rPr>
          <w:rFonts w:asciiTheme="minorBidi" w:hAnsiTheme="minorBidi"/>
          <w:rtl/>
        </w:rPr>
        <w:t>לא קיים חשש לקיומו של המציע כעסק חי.</w:t>
      </w:r>
      <w:bookmarkStart w:id="23" w:name="_Ref34221829"/>
      <w:bookmarkEnd w:id="22"/>
    </w:p>
    <w:p w14:paraId="7EC91809" w14:textId="2700811C" w:rsidR="00CA37E3" w:rsidRPr="00030BA8" w:rsidRDefault="00CA37E3" w:rsidP="00FC48BF">
      <w:pPr>
        <w:pStyle w:val="a2"/>
        <w:ind w:left="809"/>
        <w:rPr>
          <w:rFonts w:asciiTheme="minorBidi" w:hAnsiTheme="minorBidi"/>
        </w:rPr>
      </w:pPr>
      <w:bookmarkStart w:id="24" w:name="_Ref98317376"/>
      <w:r w:rsidRPr="00030BA8">
        <w:rPr>
          <w:rFonts w:asciiTheme="minorBidi" w:hAnsiTheme="minorBidi"/>
          <w:rtl/>
        </w:rPr>
        <w:t xml:space="preserve">ערבות - המציע יצרף להצעתו ערבות בלתי מותנית, ברת חילוט ולא צמודה כפי שיפורט בסעיף </w:t>
      </w:r>
      <w:r w:rsidRPr="00030BA8">
        <w:rPr>
          <w:rFonts w:asciiTheme="minorBidi" w:hAnsiTheme="minorBidi"/>
          <w:cs/>
        </w:rPr>
        <w:t>‎</w:t>
      </w:r>
      <w:r w:rsidR="002377D1" w:rsidRPr="00030BA8">
        <w:rPr>
          <w:rFonts w:asciiTheme="minorBidi" w:hAnsiTheme="minorBidi"/>
        </w:rPr>
        <w:fldChar w:fldCharType="begin"/>
      </w:r>
      <w:r w:rsidR="002377D1" w:rsidRPr="00030BA8">
        <w:rPr>
          <w:rFonts w:asciiTheme="minorBidi" w:hAnsiTheme="minorBidi"/>
          <w:rtl/>
        </w:rPr>
        <w:instrText xml:space="preserve"> </w:instrText>
      </w:r>
      <w:r w:rsidR="002377D1" w:rsidRPr="00030BA8">
        <w:rPr>
          <w:rFonts w:asciiTheme="minorBidi" w:hAnsiTheme="minorBidi"/>
        </w:rPr>
        <w:instrText>REF</w:instrText>
      </w:r>
      <w:r w:rsidR="002377D1" w:rsidRPr="00030BA8">
        <w:rPr>
          <w:rFonts w:asciiTheme="minorBidi" w:hAnsiTheme="minorBidi"/>
          <w:rtl/>
        </w:rPr>
        <w:instrText xml:space="preserve"> _</w:instrText>
      </w:r>
      <w:r w:rsidR="002377D1" w:rsidRPr="00030BA8">
        <w:rPr>
          <w:rFonts w:asciiTheme="minorBidi" w:hAnsiTheme="minorBidi"/>
        </w:rPr>
        <w:instrText>Ref468791804 \r \h</w:instrText>
      </w:r>
      <w:r w:rsidR="002377D1" w:rsidRPr="00030BA8">
        <w:rPr>
          <w:rFonts w:asciiTheme="minorBidi" w:hAnsiTheme="minorBidi"/>
          <w:rtl/>
        </w:rPr>
        <w:instrText xml:space="preserve"> </w:instrText>
      </w:r>
      <w:r w:rsidR="00030BA8">
        <w:rPr>
          <w:rFonts w:asciiTheme="minorBidi" w:hAnsiTheme="minorBidi"/>
        </w:rPr>
        <w:instrText xml:space="preserve"> \* MERGEFORMAT </w:instrText>
      </w:r>
      <w:r w:rsidR="002377D1" w:rsidRPr="00030BA8">
        <w:rPr>
          <w:rFonts w:asciiTheme="minorBidi" w:hAnsiTheme="minorBidi"/>
        </w:rPr>
      </w:r>
      <w:r w:rsidR="002377D1" w:rsidRPr="00030BA8">
        <w:rPr>
          <w:rFonts w:asciiTheme="minorBidi" w:hAnsiTheme="minorBidi"/>
        </w:rPr>
        <w:fldChar w:fldCharType="separate"/>
      </w:r>
      <w:r w:rsidR="00AA44C3">
        <w:rPr>
          <w:rFonts w:asciiTheme="minorBidi" w:hAnsiTheme="minorBidi"/>
          <w:cs/>
        </w:rPr>
        <w:t>‎</w:t>
      </w:r>
      <w:r w:rsidR="00AA44C3">
        <w:rPr>
          <w:rFonts w:asciiTheme="minorBidi" w:hAnsiTheme="minorBidi"/>
        </w:rPr>
        <w:t>6.7</w:t>
      </w:r>
      <w:r w:rsidR="002377D1" w:rsidRPr="00030BA8">
        <w:rPr>
          <w:rFonts w:asciiTheme="minorBidi" w:hAnsiTheme="minorBidi"/>
        </w:rPr>
        <w:fldChar w:fldCharType="end"/>
      </w:r>
      <w:r w:rsidR="002377D1" w:rsidRPr="00030BA8">
        <w:rPr>
          <w:rFonts w:asciiTheme="minorBidi" w:hAnsiTheme="minorBidi"/>
          <w:rtl/>
        </w:rPr>
        <w:t xml:space="preserve"> </w:t>
      </w:r>
      <w:r w:rsidRPr="00030BA8">
        <w:rPr>
          <w:rFonts w:asciiTheme="minorBidi" w:hAnsiTheme="minorBidi"/>
          <w:rtl/>
        </w:rPr>
        <w:t>להלן.</w:t>
      </w:r>
      <w:bookmarkEnd w:id="24"/>
    </w:p>
    <w:p w14:paraId="03AC0124" w14:textId="77777777" w:rsidR="00CA37E3" w:rsidRPr="00030BA8" w:rsidRDefault="00CA37E3" w:rsidP="00FC48BF">
      <w:pPr>
        <w:pStyle w:val="a2"/>
        <w:ind w:left="809"/>
        <w:rPr>
          <w:rFonts w:asciiTheme="minorBidi" w:hAnsiTheme="minorBidi"/>
        </w:rPr>
      </w:pPr>
      <w:bookmarkStart w:id="25" w:name="_Ref98317605"/>
      <w:r w:rsidRPr="00030BA8">
        <w:rPr>
          <w:rFonts w:asciiTheme="minorBidi" w:hAnsiTheme="minorBidi"/>
          <w:rtl/>
        </w:rPr>
        <w:t>ככל שהמציע הוא תאגיד בריאות כהגדרתו בסעיף 21 לחוק יסודות התקציב, תשמ"ה-1985, או תאגיד בבעלות או בשליטת תאגיד בראות כאמור, במועד האחרון להגשת הצעות למכרז לשלב בדיקת תנאי הסף, תאגיד הבריאות מחזיק בהיתרים להם הוא נדרש כדין</w:t>
      </w:r>
      <w:r w:rsidR="00FE34BB" w:rsidRPr="00030BA8">
        <w:rPr>
          <w:rFonts w:asciiTheme="minorBidi" w:hAnsiTheme="minorBidi"/>
          <w:rtl/>
        </w:rPr>
        <w:t>.</w:t>
      </w:r>
      <w:bookmarkEnd w:id="25"/>
    </w:p>
    <w:p w14:paraId="78B47CE5" w14:textId="77777777" w:rsidR="00591C41" w:rsidRPr="00030BA8" w:rsidRDefault="00591C41" w:rsidP="00FC48BF">
      <w:pPr>
        <w:pStyle w:val="a2"/>
        <w:ind w:left="809"/>
        <w:rPr>
          <w:rFonts w:asciiTheme="minorBidi" w:hAnsiTheme="minorBidi"/>
          <w:rtl/>
        </w:rPr>
      </w:pPr>
      <w:bookmarkStart w:id="26" w:name="_Ref122956192"/>
      <w:r w:rsidRPr="00030BA8">
        <w:rPr>
          <w:rFonts w:asciiTheme="minorBidi" w:hAnsiTheme="minorBidi"/>
          <w:rtl/>
        </w:rPr>
        <w:t>המשרד לא יתקשר עם ספק, אלא אם יתקיימו כל אלה:</w:t>
      </w:r>
      <w:bookmarkEnd w:id="26"/>
    </w:p>
    <w:p w14:paraId="3F284D96" w14:textId="77777777" w:rsidR="00591C41" w:rsidRPr="00030BA8" w:rsidRDefault="00591C41" w:rsidP="00FC48BF">
      <w:pPr>
        <w:pStyle w:val="a2"/>
        <w:numPr>
          <w:ilvl w:val="3"/>
          <w:numId w:val="2"/>
        </w:numPr>
        <w:rPr>
          <w:rFonts w:asciiTheme="minorBidi" w:hAnsiTheme="minorBidi"/>
          <w:rtl/>
        </w:rPr>
      </w:pPr>
      <w:bookmarkStart w:id="27" w:name="_Ref124860309"/>
      <w:r w:rsidRPr="00030BA8">
        <w:rPr>
          <w:rFonts w:asciiTheme="minorBidi" w:hAnsiTheme="minorBidi"/>
          <w:rtl/>
        </w:rPr>
        <w:t>עד מועד ההתקשרות לא הורשעו הספק ובעל הזיקה אליו, כהגדרתו בחוק עסקאות גופים ציבוריים, תשל"ו-1976, ביותר משתי עבירות בגין הפרת חוקי העבודה המפורטים בנספח ג להוראות התכ"מ 7.3.9.2 - רשימת החוקים המפורטים בתוספת שלישית לחוק להגברת האכיפה של דיני העבודה ובנספח ד  להוראות התכ"מ 7.3.9.2 – רשימת צווי הרחבה, ואם הורשעו ביותר משתי עבירות – כי במועד ההתקשרות חלפו שלוש שנים לפחות ממועד ההרשעה האחרונה;</w:t>
      </w:r>
      <w:bookmarkEnd w:id="27"/>
    </w:p>
    <w:p w14:paraId="083538A8" w14:textId="77777777" w:rsidR="00591C41" w:rsidRPr="00030BA8" w:rsidRDefault="00591C41" w:rsidP="00FC48BF">
      <w:pPr>
        <w:pStyle w:val="a2"/>
        <w:numPr>
          <w:ilvl w:val="3"/>
          <w:numId w:val="2"/>
        </w:numPr>
        <w:rPr>
          <w:rFonts w:asciiTheme="minorBidi" w:hAnsiTheme="minorBidi"/>
          <w:rtl/>
        </w:rPr>
      </w:pPr>
      <w:bookmarkStart w:id="28" w:name="_Ref124860318"/>
      <w:r w:rsidRPr="00030BA8">
        <w:rPr>
          <w:rFonts w:asciiTheme="minorBidi" w:hAnsiTheme="minorBidi"/>
          <w:rtl/>
        </w:rPr>
        <w:t>בשלוש השנים שקדמו למועד ההתקשרות לא הוטלו על הספק או על בעל הזיקה אליו, כהגדרתו בחוק עסקאות גופים ציבוריים, תשל"ו-1976, עיצומים כספיים בשל יותר משש הפרות המהוות עבירה, בגין הפרת חוקי העבודה המפורטים בנספח ג  להוראות התכ"מ 7.3.9.2- רשימת החוקים המפורטים בתוספת שלישית לחוק להגברת האכיפה של דיני העבודה ובנספח ד  להוראות התכ"מ 7.3.9.2– רשימת צווי הרחבה; לעניין זה יראו מספר הפרות שבגינם הוטל עיצום כספי כהפרה אחת, אם ניתן אישור מנהל מינהל ההסדרה והאכיפה במשרד הכלכלה כי ההפרות בוצעו כלפי עובד אחד בתקופה אחת שעל בסיסה משתלם לו שכר.</w:t>
      </w:r>
      <w:bookmarkEnd w:id="28"/>
    </w:p>
    <w:p w14:paraId="7CCB2B3E" w14:textId="77777777" w:rsidR="00591C41" w:rsidRPr="00030BA8" w:rsidRDefault="00591C41" w:rsidP="00FC48BF">
      <w:pPr>
        <w:pStyle w:val="a2"/>
        <w:rPr>
          <w:rFonts w:asciiTheme="minorBidi" w:hAnsiTheme="minorBidi"/>
        </w:rPr>
      </w:pPr>
      <w:bookmarkStart w:id="29" w:name="_Ref122956197"/>
      <w:r w:rsidRPr="00030BA8">
        <w:rPr>
          <w:rFonts w:asciiTheme="minorBidi" w:hAnsiTheme="minorBidi"/>
          <w:rtl/>
        </w:rPr>
        <w:t>המציע בעל רישיון תקף לעסוק כקבלן שירות כמשמעו בחוק העסקת עובדים על ידי קבלני כוח אדם, התשנ"ו – 1996.</w:t>
      </w:r>
      <w:bookmarkEnd w:id="29"/>
    </w:p>
    <w:p w14:paraId="1946DBCB" w14:textId="77777777" w:rsidR="00B564E8" w:rsidRPr="00030BA8" w:rsidRDefault="00591C41" w:rsidP="00FC48BF">
      <w:pPr>
        <w:pStyle w:val="a2"/>
        <w:rPr>
          <w:rFonts w:asciiTheme="minorBidi" w:hAnsiTheme="minorBidi"/>
        </w:rPr>
      </w:pPr>
      <w:bookmarkStart w:id="30" w:name="_Ref122956219"/>
      <w:r w:rsidRPr="00030BA8">
        <w:rPr>
          <w:rFonts w:asciiTheme="minorBidi" w:hAnsiTheme="minorBidi"/>
          <w:rtl/>
        </w:rPr>
        <w:t>המציע מתחייב, כי לצורך ביצוע העבודות נשוא ההסכם, לא יועסקו עובדים זרים כמפורט בהוראת תכ"ם, "עידוד העסקת עובדים ישראלים במסגרת התקשרויות הממשלה",</w:t>
      </w:r>
      <w:bookmarkEnd w:id="30"/>
      <w:r w:rsidRPr="00030BA8">
        <w:rPr>
          <w:rFonts w:asciiTheme="minorBidi" w:hAnsiTheme="minorBidi"/>
          <w:rtl/>
        </w:rPr>
        <w:t xml:space="preserve"> </w:t>
      </w:r>
    </w:p>
    <w:p w14:paraId="4E6AAE5F" w14:textId="77777777" w:rsidR="00D739ED" w:rsidRPr="00444D3F" w:rsidRDefault="00591C41" w:rsidP="00FC48BF">
      <w:pPr>
        <w:pStyle w:val="a2"/>
        <w:numPr>
          <w:ilvl w:val="0"/>
          <w:numId w:val="0"/>
        </w:numPr>
        <w:ind w:left="1304"/>
        <w:rPr>
          <w:rFonts w:asciiTheme="minorBidi" w:hAnsiTheme="minorBidi"/>
        </w:rPr>
      </w:pPr>
      <w:r w:rsidRPr="00030BA8">
        <w:rPr>
          <w:rFonts w:asciiTheme="minorBidi" w:hAnsiTheme="minorBidi"/>
          <w:rtl/>
        </w:rPr>
        <w:t>מס' 7.11.6</w:t>
      </w:r>
      <w:r w:rsidR="00B564E8" w:rsidRPr="00030BA8">
        <w:rPr>
          <w:rFonts w:asciiTheme="minorBidi" w:hAnsiTheme="minorBidi"/>
          <w:rtl/>
        </w:rPr>
        <w:t>.</w:t>
      </w:r>
      <w:bookmarkStart w:id="31" w:name="_Ref46839153"/>
    </w:p>
    <w:p w14:paraId="6DB0521E" w14:textId="77777777" w:rsidR="00672193" w:rsidRPr="009F1049" w:rsidRDefault="00EF47F0" w:rsidP="00FC48BF">
      <w:pPr>
        <w:pStyle w:val="3"/>
        <w:numPr>
          <w:ilvl w:val="1"/>
          <w:numId w:val="2"/>
        </w:numPr>
        <w:ind w:left="639"/>
        <w:rPr>
          <w:rFonts w:asciiTheme="minorBidi" w:hAnsiTheme="minorBidi" w:cstheme="minorBidi"/>
          <w:rtl/>
        </w:rPr>
      </w:pPr>
      <w:r w:rsidRPr="009F1049">
        <w:rPr>
          <w:rFonts w:asciiTheme="minorBidi" w:hAnsiTheme="minorBidi" w:cstheme="minorBidi"/>
          <w:rtl/>
        </w:rPr>
        <w:t>תנאי סף מקצועיים</w:t>
      </w:r>
      <w:bookmarkEnd w:id="23"/>
      <w:bookmarkEnd w:id="31"/>
      <w:r w:rsidRPr="009F1049">
        <w:rPr>
          <w:rFonts w:asciiTheme="minorBidi" w:hAnsiTheme="minorBidi" w:cstheme="minorBidi"/>
          <w:rtl/>
        </w:rPr>
        <w:t xml:space="preserve"> </w:t>
      </w:r>
    </w:p>
    <w:p w14:paraId="204B4069" w14:textId="77777777" w:rsidR="00266A59" w:rsidRPr="00030BA8" w:rsidRDefault="00266A59" w:rsidP="00FC48BF">
      <w:pPr>
        <w:pStyle w:val="a2"/>
        <w:rPr>
          <w:rFonts w:asciiTheme="minorBidi" w:hAnsiTheme="minorBidi"/>
          <w:b/>
          <w:bCs/>
          <w:u w:val="single"/>
        </w:rPr>
      </w:pPr>
      <w:bookmarkStart w:id="32" w:name="_Ref469480872"/>
      <w:r w:rsidRPr="00030BA8">
        <w:rPr>
          <w:rFonts w:asciiTheme="minorBidi" w:hAnsiTheme="minorBidi"/>
          <w:b/>
          <w:bCs/>
          <w:u w:val="single"/>
          <w:rtl/>
        </w:rPr>
        <w:t>מציע</w:t>
      </w:r>
    </w:p>
    <w:p w14:paraId="01F2CB33" w14:textId="77777777" w:rsidR="008A184B" w:rsidRPr="00923CFC" w:rsidRDefault="00AF1AC6" w:rsidP="00FC48BF">
      <w:pPr>
        <w:pStyle w:val="a2"/>
        <w:numPr>
          <w:ilvl w:val="3"/>
          <w:numId w:val="2"/>
        </w:numPr>
        <w:rPr>
          <w:rFonts w:asciiTheme="minorBidi" w:hAnsiTheme="minorBidi"/>
          <w:sz w:val="24"/>
        </w:rPr>
      </w:pPr>
      <w:bookmarkStart w:id="33" w:name="_Ref101432213"/>
      <w:bookmarkStart w:id="34" w:name="_Ref98323988"/>
      <w:bookmarkStart w:id="35" w:name="_Ref90359340"/>
      <w:bookmarkStart w:id="36" w:name="_Ref80106464"/>
      <w:bookmarkStart w:id="37" w:name="_Ref80459993"/>
      <w:bookmarkStart w:id="38" w:name="_Ref80094092"/>
      <w:r w:rsidRPr="00030BA8">
        <w:rPr>
          <w:rFonts w:asciiTheme="minorBidi" w:hAnsiTheme="minorBidi"/>
          <w:sz w:val="24"/>
          <w:rtl/>
        </w:rPr>
        <w:t>המחזור הכספי של המציע בשלוש השנים</w:t>
      </w:r>
      <w:r w:rsidR="00FF2D56">
        <w:rPr>
          <w:rFonts w:asciiTheme="minorBidi" w:hAnsiTheme="minorBidi" w:hint="cs"/>
          <w:sz w:val="24"/>
          <w:rtl/>
        </w:rPr>
        <w:t xml:space="preserve"> </w:t>
      </w:r>
      <w:r w:rsidRPr="00030BA8">
        <w:rPr>
          <w:rFonts w:asciiTheme="minorBidi" w:hAnsiTheme="minorBidi"/>
          <w:sz w:val="24"/>
          <w:rtl/>
        </w:rPr>
        <w:t>2020,2021 עומד על</w:t>
      </w:r>
      <w:bookmarkStart w:id="39" w:name="_Ref323123082"/>
      <w:r w:rsidR="008A184B">
        <w:rPr>
          <w:rFonts w:asciiTheme="minorBidi" w:hAnsiTheme="minorBidi" w:hint="cs"/>
          <w:sz w:val="24"/>
          <w:rtl/>
        </w:rPr>
        <w:t xml:space="preserve"> האמור בטבלה שלהן, </w:t>
      </w:r>
      <w:r w:rsidRPr="00030BA8">
        <w:rPr>
          <w:rFonts w:asciiTheme="minorBidi" w:hAnsiTheme="minorBidi"/>
          <w:sz w:val="24"/>
          <w:rtl/>
        </w:rPr>
        <w:t xml:space="preserve">בכל שנה </w:t>
      </w:r>
      <w:r w:rsidR="008A184B">
        <w:rPr>
          <w:rFonts w:asciiTheme="minorBidi" w:hAnsiTheme="minorBidi" w:hint="cs"/>
          <w:sz w:val="24"/>
          <w:rtl/>
        </w:rPr>
        <w:t>:</w:t>
      </w:r>
      <w:bookmarkEnd w:id="33"/>
      <w:bookmarkEnd w:id="39"/>
    </w:p>
    <w:tbl>
      <w:tblPr>
        <w:tblStyle w:val="af6"/>
        <w:bidiVisual/>
        <w:tblW w:w="0" w:type="auto"/>
        <w:jc w:val="center"/>
        <w:tblLook w:val="04A0" w:firstRow="1" w:lastRow="0" w:firstColumn="1" w:lastColumn="0" w:noHBand="0" w:noVBand="1"/>
      </w:tblPr>
      <w:tblGrid>
        <w:gridCol w:w="1784"/>
        <w:gridCol w:w="2594"/>
      </w:tblGrid>
      <w:tr w:rsidR="008A184B" w14:paraId="6ADF4353" w14:textId="77777777" w:rsidTr="00923CFC">
        <w:trPr>
          <w:jc w:val="center"/>
        </w:trPr>
        <w:tc>
          <w:tcPr>
            <w:tcW w:w="1784" w:type="dxa"/>
          </w:tcPr>
          <w:p w14:paraId="5A6A08D7" w14:textId="77777777" w:rsidR="008A184B" w:rsidRDefault="008A184B" w:rsidP="00FC48BF">
            <w:pPr>
              <w:rPr>
                <w:rFonts w:asciiTheme="minorBidi" w:hAnsiTheme="minorBidi"/>
                <w:sz w:val="24"/>
                <w:rtl/>
              </w:rPr>
            </w:pPr>
            <w:r>
              <w:rPr>
                <w:rFonts w:asciiTheme="minorBidi" w:hAnsiTheme="minorBidi" w:hint="cs"/>
                <w:sz w:val="24"/>
                <w:rtl/>
              </w:rPr>
              <w:t>אשכול</w:t>
            </w:r>
          </w:p>
        </w:tc>
        <w:tc>
          <w:tcPr>
            <w:tcW w:w="2594" w:type="dxa"/>
          </w:tcPr>
          <w:p w14:paraId="30E20B7B" w14:textId="77777777" w:rsidR="008A184B" w:rsidRDefault="008A184B" w:rsidP="00FC48BF">
            <w:pPr>
              <w:jc w:val="center"/>
              <w:rPr>
                <w:rFonts w:asciiTheme="minorBidi" w:hAnsiTheme="minorBidi"/>
                <w:sz w:val="24"/>
                <w:rtl/>
              </w:rPr>
            </w:pPr>
            <w:r>
              <w:rPr>
                <w:rFonts w:asciiTheme="minorBidi" w:hAnsiTheme="minorBidi" w:hint="cs"/>
                <w:sz w:val="24"/>
                <w:rtl/>
              </w:rPr>
              <w:t>מחזור כספי מינימלי נדרש</w:t>
            </w:r>
          </w:p>
        </w:tc>
      </w:tr>
      <w:tr w:rsidR="008A184B" w14:paraId="5F30859A" w14:textId="77777777" w:rsidTr="00923CFC">
        <w:trPr>
          <w:jc w:val="center"/>
        </w:trPr>
        <w:tc>
          <w:tcPr>
            <w:tcW w:w="1784" w:type="dxa"/>
          </w:tcPr>
          <w:p w14:paraId="1226B899" w14:textId="77777777" w:rsidR="008A184B" w:rsidRDefault="008A184B" w:rsidP="00FC48BF">
            <w:pPr>
              <w:rPr>
                <w:rFonts w:asciiTheme="minorBidi" w:hAnsiTheme="minorBidi"/>
                <w:sz w:val="24"/>
                <w:rtl/>
              </w:rPr>
            </w:pPr>
            <w:r>
              <w:rPr>
                <w:rFonts w:asciiTheme="minorBidi" w:hAnsiTheme="minorBidi" w:hint="cs"/>
                <w:sz w:val="24"/>
                <w:rtl/>
              </w:rPr>
              <w:t>תל אביב והמרכז</w:t>
            </w:r>
          </w:p>
        </w:tc>
        <w:tc>
          <w:tcPr>
            <w:tcW w:w="2594" w:type="dxa"/>
          </w:tcPr>
          <w:p w14:paraId="7284795B" w14:textId="77777777" w:rsidR="008A184B" w:rsidRDefault="004D232E" w:rsidP="00FC48BF">
            <w:pPr>
              <w:jc w:val="center"/>
              <w:rPr>
                <w:rFonts w:asciiTheme="minorBidi" w:hAnsiTheme="minorBidi"/>
                <w:sz w:val="24"/>
                <w:rtl/>
              </w:rPr>
            </w:pPr>
            <w:r>
              <w:rPr>
                <w:rFonts w:asciiTheme="minorBidi" w:hAnsiTheme="minorBidi" w:cs="David" w:hint="cs"/>
                <w:sz w:val="24"/>
                <w:rtl/>
              </w:rPr>
              <w:t>9,000,000</w:t>
            </w:r>
          </w:p>
        </w:tc>
      </w:tr>
      <w:tr w:rsidR="008A184B" w14:paraId="73A05E33" w14:textId="77777777" w:rsidTr="00923CFC">
        <w:trPr>
          <w:jc w:val="center"/>
        </w:trPr>
        <w:tc>
          <w:tcPr>
            <w:tcW w:w="1784" w:type="dxa"/>
          </w:tcPr>
          <w:p w14:paraId="6382545D" w14:textId="77777777" w:rsidR="008A184B" w:rsidRDefault="008A184B" w:rsidP="00FC48BF">
            <w:pPr>
              <w:rPr>
                <w:rFonts w:asciiTheme="minorBidi" w:hAnsiTheme="minorBidi"/>
                <w:sz w:val="24"/>
                <w:rtl/>
              </w:rPr>
            </w:pPr>
            <w:r>
              <w:rPr>
                <w:rFonts w:asciiTheme="minorBidi" w:hAnsiTheme="minorBidi" w:hint="cs"/>
                <w:sz w:val="24"/>
                <w:rtl/>
              </w:rPr>
              <w:t>חיפה והצפון</w:t>
            </w:r>
          </w:p>
        </w:tc>
        <w:tc>
          <w:tcPr>
            <w:tcW w:w="2594" w:type="dxa"/>
          </w:tcPr>
          <w:p w14:paraId="19EB5173" w14:textId="77777777" w:rsidR="008A184B" w:rsidRDefault="004D232E" w:rsidP="00FC48BF">
            <w:pPr>
              <w:jc w:val="center"/>
              <w:rPr>
                <w:rFonts w:asciiTheme="minorBidi" w:hAnsiTheme="minorBidi"/>
                <w:sz w:val="24"/>
                <w:rtl/>
              </w:rPr>
            </w:pPr>
            <w:r>
              <w:rPr>
                <w:rFonts w:asciiTheme="minorBidi" w:hAnsiTheme="minorBidi" w:hint="cs"/>
                <w:sz w:val="24"/>
                <w:rtl/>
              </w:rPr>
              <w:t>3,000,000</w:t>
            </w:r>
          </w:p>
        </w:tc>
      </w:tr>
      <w:tr w:rsidR="008A184B" w14:paraId="4BB4F624" w14:textId="77777777" w:rsidTr="00923CFC">
        <w:trPr>
          <w:jc w:val="center"/>
        </w:trPr>
        <w:tc>
          <w:tcPr>
            <w:tcW w:w="1784" w:type="dxa"/>
          </w:tcPr>
          <w:p w14:paraId="6A4AB7EC" w14:textId="77777777" w:rsidR="008A184B" w:rsidRDefault="008A184B" w:rsidP="00FC48BF">
            <w:pPr>
              <w:rPr>
                <w:rFonts w:asciiTheme="minorBidi" w:hAnsiTheme="minorBidi"/>
                <w:sz w:val="24"/>
                <w:rtl/>
              </w:rPr>
            </w:pPr>
            <w:r>
              <w:rPr>
                <w:rFonts w:asciiTheme="minorBidi" w:hAnsiTheme="minorBidi" w:hint="cs"/>
                <w:sz w:val="24"/>
                <w:rtl/>
              </w:rPr>
              <w:t>ירושלים</w:t>
            </w:r>
          </w:p>
        </w:tc>
        <w:tc>
          <w:tcPr>
            <w:tcW w:w="2594" w:type="dxa"/>
          </w:tcPr>
          <w:p w14:paraId="4F7EBA11" w14:textId="77777777" w:rsidR="008A184B" w:rsidRDefault="004D232E" w:rsidP="00FC48BF">
            <w:pPr>
              <w:jc w:val="center"/>
              <w:rPr>
                <w:rFonts w:asciiTheme="minorBidi" w:hAnsiTheme="minorBidi"/>
                <w:sz w:val="24"/>
                <w:rtl/>
              </w:rPr>
            </w:pPr>
            <w:r>
              <w:rPr>
                <w:rFonts w:asciiTheme="minorBidi" w:hAnsiTheme="minorBidi" w:hint="cs"/>
                <w:sz w:val="24"/>
                <w:rtl/>
              </w:rPr>
              <w:t>3,000,000</w:t>
            </w:r>
          </w:p>
        </w:tc>
      </w:tr>
      <w:tr w:rsidR="008A184B" w14:paraId="7B515E9B" w14:textId="77777777" w:rsidTr="00923CFC">
        <w:trPr>
          <w:jc w:val="center"/>
        </w:trPr>
        <w:tc>
          <w:tcPr>
            <w:tcW w:w="1784" w:type="dxa"/>
          </w:tcPr>
          <w:p w14:paraId="7853A65B" w14:textId="77777777" w:rsidR="008A184B" w:rsidRDefault="008A184B" w:rsidP="00FC48BF">
            <w:pPr>
              <w:rPr>
                <w:rFonts w:asciiTheme="minorBidi" w:hAnsiTheme="minorBidi"/>
                <w:sz w:val="24"/>
                <w:rtl/>
              </w:rPr>
            </w:pPr>
            <w:r>
              <w:rPr>
                <w:rFonts w:asciiTheme="minorBidi" w:hAnsiTheme="minorBidi" w:hint="cs"/>
                <w:sz w:val="24"/>
                <w:rtl/>
              </w:rPr>
              <w:t>דרום</w:t>
            </w:r>
          </w:p>
        </w:tc>
        <w:tc>
          <w:tcPr>
            <w:tcW w:w="2594" w:type="dxa"/>
          </w:tcPr>
          <w:p w14:paraId="3C21E4C0" w14:textId="77777777" w:rsidR="008A184B" w:rsidRDefault="004D232E" w:rsidP="00FC48BF">
            <w:pPr>
              <w:jc w:val="center"/>
              <w:rPr>
                <w:rFonts w:asciiTheme="minorBidi" w:hAnsiTheme="minorBidi"/>
                <w:sz w:val="24"/>
                <w:rtl/>
              </w:rPr>
            </w:pPr>
            <w:r>
              <w:rPr>
                <w:rFonts w:asciiTheme="minorBidi" w:hAnsiTheme="minorBidi" w:hint="cs"/>
                <w:sz w:val="24"/>
                <w:rtl/>
              </w:rPr>
              <w:t>1,000,000</w:t>
            </w:r>
          </w:p>
        </w:tc>
      </w:tr>
    </w:tbl>
    <w:p w14:paraId="7BA75DBC" w14:textId="77777777" w:rsidR="00AF1AC6" w:rsidRPr="00923CFC" w:rsidRDefault="008A184B" w:rsidP="00FC48BF">
      <w:pPr>
        <w:ind w:left="1304"/>
        <w:rPr>
          <w:rFonts w:asciiTheme="minorBidi" w:hAnsiTheme="minorBidi"/>
          <w:b/>
          <w:bCs/>
          <w:sz w:val="24"/>
        </w:rPr>
      </w:pPr>
      <w:r>
        <w:rPr>
          <w:rFonts w:asciiTheme="minorBidi" w:hAnsiTheme="minorBidi" w:hint="cs"/>
          <w:b/>
          <w:bCs/>
          <w:sz w:val="24"/>
          <w:rtl/>
        </w:rPr>
        <w:t xml:space="preserve">מובהר כי מציע המגיש הצעה ליותר מאשכול אחד, נדרש לעמוד בתנאי הסף בהתאם למחזור הכספי </w:t>
      </w:r>
      <w:r w:rsidRPr="00923CFC">
        <w:rPr>
          <w:rFonts w:asciiTheme="minorBidi" w:hAnsiTheme="minorBidi" w:hint="eastAsia"/>
          <w:b/>
          <w:bCs/>
          <w:sz w:val="24"/>
          <w:u w:val="single"/>
          <w:rtl/>
        </w:rPr>
        <w:t>הגבוה</w:t>
      </w:r>
      <w:r>
        <w:rPr>
          <w:rFonts w:asciiTheme="minorBidi" w:hAnsiTheme="minorBidi" w:hint="cs"/>
          <w:b/>
          <w:bCs/>
          <w:sz w:val="24"/>
          <w:rtl/>
        </w:rPr>
        <w:t xml:space="preserve"> מבין האשכולות להם הוא ניגש (דהיינו, אין צורך לעמוד במחזור כספי מצרפי).</w:t>
      </w:r>
    </w:p>
    <w:p w14:paraId="5EC3F832" w14:textId="77777777" w:rsidR="00AF1AC6" w:rsidRPr="00030BA8" w:rsidRDefault="00AF1AC6" w:rsidP="00FC48BF">
      <w:pPr>
        <w:pStyle w:val="a2"/>
        <w:numPr>
          <w:ilvl w:val="3"/>
          <w:numId w:val="2"/>
        </w:numPr>
        <w:rPr>
          <w:rFonts w:asciiTheme="minorBidi" w:hAnsiTheme="minorBidi"/>
          <w:sz w:val="24"/>
          <w:rtl/>
        </w:rPr>
      </w:pPr>
      <w:bookmarkStart w:id="40" w:name="_Ref98146426"/>
      <w:r w:rsidRPr="00030BA8">
        <w:rPr>
          <w:rFonts w:asciiTheme="minorBidi" w:hAnsiTheme="minorBidi"/>
          <w:sz w:val="24"/>
          <w:rtl/>
        </w:rPr>
        <w:t xml:space="preserve">למציע ניסיון, בחמש השנים שקדמו למועד האחרון להגשת הצעות </w:t>
      </w:r>
      <w:r w:rsidR="00C65CC4" w:rsidRPr="00030BA8">
        <w:rPr>
          <w:rFonts w:asciiTheme="minorBidi" w:hAnsiTheme="minorBidi"/>
          <w:sz w:val="24"/>
          <w:rtl/>
        </w:rPr>
        <w:t>ל</w:t>
      </w:r>
      <w:r w:rsidRPr="00030BA8">
        <w:rPr>
          <w:rFonts w:asciiTheme="minorBidi" w:hAnsiTheme="minorBidi"/>
          <w:sz w:val="24"/>
          <w:rtl/>
        </w:rPr>
        <w:t>מכרז במתן שירותי</w:t>
      </w:r>
      <w:r w:rsidR="00591C41" w:rsidRPr="00030BA8">
        <w:rPr>
          <w:rFonts w:asciiTheme="minorBidi" w:hAnsiTheme="minorBidi"/>
          <w:sz w:val="24"/>
          <w:rtl/>
        </w:rPr>
        <w:t xml:space="preserve"> ניקיון</w:t>
      </w:r>
      <w:r w:rsidRPr="00030BA8">
        <w:rPr>
          <w:rFonts w:asciiTheme="minorBidi" w:hAnsiTheme="minorBidi"/>
          <w:sz w:val="24"/>
          <w:rtl/>
        </w:rPr>
        <w:t xml:space="preserve">, לשלושה לקוחות שונים לפחות כאשר </w:t>
      </w:r>
      <w:r w:rsidRPr="00923CFC">
        <w:rPr>
          <w:rFonts w:asciiTheme="minorBidi" w:hAnsiTheme="minorBidi"/>
          <w:b/>
          <w:bCs/>
          <w:sz w:val="24"/>
          <w:rtl/>
        </w:rPr>
        <w:t xml:space="preserve">כל </w:t>
      </w:r>
      <w:r w:rsidR="00591C41" w:rsidRPr="00923CFC">
        <w:rPr>
          <w:rFonts w:asciiTheme="minorBidi" w:hAnsiTheme="minorBidi"/>
          <w:b/>
          <w:bCs/>
          <w:sz w:val="24"/>
          <w:rtl/>
        </w:rPr>
        <w:t>לקוח</w:t>
      </w:r>
      <w:r w:rsidRPr="00030BA8">
        <w:rPr>
          <w:rFonts w:asciiTheme="minorBidi" w:hAnsiTheme="minorBidi"/>
          <w:sz w:val="24"/>
          <w:rtl/>
        </w:rPr>
        <w:t xml:space="preserve"> עונה על כל התנאים הבאים במצטבר:</w:t>
      </w:r>
      <w:bookmarkEnd w:id="40"/>
    </w:p>
    <w:p w14:paraId="1F157C98" w14:textId="77777777" w:rsidR="00AF1AC6" w:rsidRPr="00030BA8" w:rsidRDefault="00AF1AC6" w:rsidP="00FC48BF">
      <w:pPr>
        <w:pStyle w:val="a2"/>
        <w:numPr>
          <w:ilvl w:val="4"/>
          <w:numId w:val="2"/>
        </w:numPr>
        <w:ind w:left="3210" w:hanging="942"/>
        <w:rPr>
          <w:rFonts w:asciiTheme="minorBidi" w:hAnsiTheme="minorBidi"/>
          <w:sz w:val="24"/>
          <w:rtl/>
        </w:rPr>
      </w:pPr>
      <w:r w:rsidRPr="00030BA8">
        <w:rPr>
          <w:rFonts w:asciiTheme="minorBidi" w:hAnsiTheme="minorBidi"/>
          <w:sz w:val="24"/>
          <w:rtl/>
        </w:rPr>
        <w:t>מתן שירותי</w:t>
      </w:r>
      <w:r w:rsidR="00591C41" w:rsidRPr="00030BA8">
        <w:rPr>
          <w:rFonts w:asciiTheme="minorBidi" w:hAnsiTheme="minorBidi"/>
          <w:sz w:val="24"/>
          <w:rtl/>
        </w:rPr>
        <w:t xml:space="preserve"> הניקיון</w:t>
      </w:r>
      <w:r w:rsidRPr="00030BA8">
        <w:rPr>
          <w:rFonts w:asciiTheme="minorBidi" w:hAnsiTheme="minorBidi"/>
          <w:sz w:val="24"/>
          <w:rtl/>
        </w:rPr>
        <w:t xml:space="preserve"> נמשכו לפחות 12 חודשים רצופים.</w:t>
      </w:r>
    </w:p>
    <w:p w14:paraId="16599250" w14:textId="77777777" w:rsidR="00591C41" w:rsidRPr="00030BA8" w:rsidRDefault="00570B57" w:rsidP="00FC48BF">
      <w:pPr>
        <w:pStyle w:val="a2"/>
        <w:numPr>
          <w:ilvl w:val="4"/>
          <w:numId w:val="2"/>
        </w:numPr>
        <w:ind w:left="3210" w:hanging="942"/>
        <w:rPr>
          <w:rFonts w:asciiTheme="minorBidi" w:hAnsiTheme="minorBidi"/>
          <w:sz w:val="24"/>
        </w:rPr>
      </w:pPr>
      <w:r w:rsidRPr="00030BA8">
        <w:rPr>
          <w:rFonts w:asciiTheme="minorBidi" w:hAnsiTheme="minorBidi"/>
          <w:sz w:val="24"/>
          <w:rtl/>
        </w:rPr>
        <w:t>גודל השטח שהיה באחריות הספ</w:t>
      </w:r>
      <w:r w:rsidR="005E4308">
        <w:rPr>
          <w:rFonts w:asciiTheme="minorBidi" w:hAnsiTheme="minorBidi" w:hint="cs"/>
          <w:sz w:val="24"/>
          <w:rtl/>
        </w:rPr>
        <w:t>ק לביצוע הניקיון</w:t>
      </w:r>
      <w:r w:rsidRPr="00030BA8">
        <w:rPr>
          <w:rFonts w:asciiTheme="minorBidi" w:hAnsiTheme="minorBidi"/>
          <w:sz w:val="24"/>
          <w:rtl/>
        </w:rPr>
        <w:t xml:space="preserve"> לא פחת מ -</w:t>
      </w:r>
      <w:r w:rsidR="00591C41" w:rsidRPr="00030BA8">
        <w:rPr>
          <w:rFonts w:asciiTheme="minorBidi" w:hAnsiTheme="minorBidi"/>
          <w:sz w:val="24"/>
          <w:rtl/>
        </w:rPr>
        <w:t xml:space="preserve"> </w:t>
      </w:r>
      <w:r w:rsidR="009904E7">
        <w:rPr>
          <w:rFonts w:asciiTheme="minorBidi" w:hAnsiTheme="minorBidi" w:hint="cs"/>
          <w:sz w:val="24"/>
          <w:rtl/>
        </w:rPr>
        <w:t>5</w:t>
      </w:r>
      <w:r w:rsidR="007F2EF5">
        <w:rPr>
          <w:rFonts w:asciiTheme="minorBidi" w:hAnsiTheme="minorBidi" w:hint="cs"/>
          <w:sz w:val="24"/>
          <w:rtl/>
        </w:rPr>
        <w:t>,500</w:t>
      </w:r>
      <w:r w:rsidR="00591C41" w:rsidRPr="00030BA8">
        <w:rPr>
          <w:rFonts w:asciiTheme="minorBidi" w:hAnsiTheme="minorBidi"/>
          <w:sz w:val="24"/>
          <w:rtl/>
        </w:rPr>
        <w:t xml:space="preserve"> מ"ר</w:t>
      </w:r>
      <w:r w:rsidR="005E4308">
        <w:rPr>
          <w:rFonts w:asciiTheme="minorBidi" w:hAnsiTheme="minorBidi" w:hint="cs"/>
          <w:sz w:val="24"/>
          <w:rtl/>
        </w:rPr>
        <w:t>.</w:t>
      </w:r>
      <w:r w:rsidR="00591C41" w:rsidRPr="00030BA8">
        <w:rPr>
          <w:rFonts w:asciiTheme="minorBidi" w:hAnsiTheme="minorBidi"/>
          <w:sz w:val="24"/>
          <w:rtl/>
        </w:rPr>
        <w:t xml:space="preserve"> </w:t>
      </w:r>
    </w:p>
    <w:p w14:paraId="054EB84B" w14:textId="77777777" w:rsidR="00B14BFC" w:rsidRPr="000F60B3" w:rsidRDefault="00B564E8" w:rsidP="00FC48BF">
      <w:pPr>
        <w:pStyle w:val="a2"/>
        <w:numPr>
          <w:ilvl w:val="4"/>
          <w:numId w:val="2"/>
        </w:numPr>
        <w:ind w:left="3210" w:hanging="942"/>
        <w:rPr>
          <w:rFonts w:asciiTheme="minorBidi" w:hAnsiTheme="minorBidi"/>
          <w:sz w:val="24"/>
        </w:rPr>
      </w:pPr>
      <w:r w:rsidRPr="00030BA8">
        <w:rPr>
          <w:rFonts w:asciiTheme="minorBidi" w:hAnsiTheme="minorBidi"/>
          <w:sz w:val="24"/>
          <w:rtl/>
        </w:rPr>
        <w:t xml:space="preserve">היקף שעות ניקיון שלא פחת מ </w:t>
      </w:r>
      <w:r w:rsidR="007F2EF5">
        <w:rPr>
          <w:rFonts w:asciiTheme="minorBidi" w:hAnsiTheme="minorBidi" w:hint="cs"/>
          <w:sz w:val="24"/>
          <w:rtl/>
        </w:rPr>
        <w:t>1,</w:t>
      </w:r>
      <w:r w:rsidR="009904E7">
        <w:rPr>
          <w:rFonts w:asciiTheme="minorBidi" w:hAnsiTheme="minorBidi" w:hint="cs"/>
          <w:sz w:val="24"/>
          <w:rtl/>
        </w:rPr>
        <w:t>5</w:t>
      </w:r>
      <w:r w:rsidR="007F2EF5">
        <w:rPr>
          <w:rFonts w:asciiTheme="minorBidi" w:hAnsiTheme="minorBidi" w:hint="cs"/>
          <w:sz w:val="24"/>
          <w:rtl/>
        </w:rPr>
        <w:t xml:space="preserve">00 </w:t>
      </w:r>
      <w:r w:rsidRPr="00030BA8">
        <w:rPr>
          <w:rFonts w:asciiTheme="minorBidi" w:hAnsiTheme="minorBidi"/>
          <w:sz w:val="24"/>
          <w:rtl/>
        </w:rPr>
        <w:t>שעות בחודש בממוצע.</w:t>
      </w:r>
    </w:p>
    <w:bookmarkEnd w:id="32"/>
    <w:bookmarkEnd w:id="34"/>
    <w:bookmarkEnd w:id="35"/>
    <w:bookmarkEnd w:id="36"/>
    <w:bookmarkEnd w:id="37"/>
    <w:bookmarkEnd w:id="38"/>
    <w:p w14:paraId="3800D5AF" w14:textId="77777777" w:rsidR="00EF47F0" w:rsidRPr="00030BA8" w:rsidRDefault="00EF47F0" w:rsidP="00FC48BF">
      <w:pPr>
        <w:pStyle w:val="2"/>
        <w:numPr>
          <w:ilvl w:val="0"/>
          <w:numId w:val="2"/>
        </w:numPr>
        <w:ind w:left="0"/>
        <w:rPr>
          <w:rFonts w:asciiTheme="minorBidi" w:hAnsiTheme="minorBidi" w:cstheme="minorBidi"/>
          <w:rtl/>
        </w:rPr>
      </w:pPr>
      <w:r w:rsidRPr="00030BA8">
        <w:rPr>
          <w:rFonts w:asciiTheme="minorBidi" w:hAnsiTheme="minorBidi" w:cstheme="minorBidi"/>
          <w:rtl/>
        </w:rPr>
        <w:t xml:space="preserve">מסמכים נדרשים להוכחת תנאי הסף: </w:t>
      </w:r>
    </w:p>
    <w:p w14:paraId="13127C82" w14:textId="258DD7DB" w:rsidR="00EF47F0" w:rsidRPr="00030BA8" w:rsidRDefault="00EF47F0" w:rsidP="00FC48BF">
      <w:pPr>
        <w:pStyle w:val="a2"/>
        <w:numPr>
          <w:ilvl w:val="1"/>
          <w:numId w:val="2"/>
        </w:numPr>
        <w:ind w:left="639"/>
        <w:rPr>
          <w:rFonts w:asciiTheme="minorBidi" w:hAnsiTheme="minorBidi"/>
          <w:rtl/>
        </w:rPr>
      </w:pPr>
      <w:r w:rsidRPr="00030BA8">
        <w:rPr>
          <w:rFonts w:asciiTheme="minorBidi" w:hAnsiTheme="minorBidi"/>
          <w:rtl/>
        </w:rPr>
        <w:t xml:space="preserve">לצורך͏ הוכחת עמידה בתנאי סף שבסעיף </w:t>
      </w:r>
      <w:r w:rsidRPr="00030BA8">
        <w:rPr>
          <w:rFonts w:asciiTheme="minorBidi" w:hAnsiTheme="minorBidi"/>
          <w:cs/>
        </w:rPr>
        <w:t>‎</w:t>
      </w:r>
      <w:r w:rsidR="00FB6E1C" w:rsidRPr="00030BA8">
        <w:rPr>
          <w:rFonts w:asciiTheme="minorBidi" w:hAnsiTheme="minorBidi"/>
        </w:rPr>
        <w:fldChar w:fldCharType="begin"/>
      </w:r>
      <w:r w:rsidR="00FB6E1C" w:rsidRPr="00030BA8">
        <w:rPr>
          <w:rFonts w:asciiTheme="minorBidi" w:hAnsiTheme="minorBidi"/>
          <w:rtl/>
        </w:rPr>
        <w:instrText xml:space="preserve"> </w:instrText>
      </w:r>
      <w:r w:rsidR="00FB6E1C" w:rsidRPr="00030BA8">
        <w:rPr>
          <w:rFonts w:asciiTheme="minorBidi" w:hAnsiTheme="minorBidi"/>
        </w:rPr>
        <w:instrText>REF</w:instrText>
      </w:r>
      <w:r w:rsidR="00FB6E1C" w:rsidRPr="00030BA8">
        <w:rPr>
          <w:rFonts w:asciiTheme="minorBidi" w:hAnsiTheme="minorBidi"/>
          <w:rtl/>
        </w:rPr>
        <w:instrText xml:space="preserve"> _</w:instrText>
      </w:r>
      <w:r w:rsidR="00FB6E1C" w:rsidRPr="00030BA8">
        <w:rPr>
          <w:rFonts w:asciiTheme="minorBidi" w:hAnsiTheme="minorBidi"/>
        </w:rPr>
        <w:instrText>Ref533681584 \r \h</w:instrText>
      </w:r>
      <w:r w:rsidR="00FB6E1C" w:rsidRPr="00030BA8">
        <w:rPr>
          <w:rFonts w:asciiTheme="minorBidi" w:hAnsiTheme="minorBidi"/>
          <w:rtl/>
        </w:rPr>
        <w:instrText xml:space="preserve"> </w:instrText>
      </w:r>
      <w:r w:rsidR="00030BA8">
        <w:rPr>
          <w:rFonts w:asciiTheme="minorBidi" w:hAnsiTheme="minorBidi"/>
        </w:rPr>
        <w:instrText xml:space="preserve"> \* MERGEFORMAT </w:instrText>
      </w:r>
      <w:r w:rsidR="00FB6E1C" w:rsidRPr="00030BA8">
        <w:rPr>
          <w:rFonts w:asciiTheme="minorBidi" w:hAnsiTheme="minorBidi"/>
        </w:rPr>
      </w:r>
      <w:r w:rsidR="00FB6E1C" w:rsidRPr="00030BA8">
        <w:rPr>
          <w:rFonts w:asciiTheme="minorBidi" w:hAnsiTheme="minorBidi"/>
        </w:rPr>
        <w:fldChar w:fldCharType="separate"/>
      </w:r>
      <w:r w:rsidR="00AA44C3">
        <w:rPr>
          <w:rFonts w:asciiTheme="minorBidi" w:hAnsiTheme="minorBidi"/>
          <w:cs/>
        </w:rPr>
        <w:t>‎</w:t>
      </w:r>
      <w:r w:rsidR="00AA44C3">
        <w:rPr>
          <w:rFonts w:asciiTheme="minorBidi" w:hAnsiTheme="minorBidi"/>
        </w:rPr>
        <w:t>5.1.1</w:t>
      </w:r>
      <w:r w:rsidR="00FB6E1C" w:rsidRPr="00030BA8">
        <w:rPr>
          <w:rFonts w:asciiTheme="minorBidi" w:hAnsiTheme="minorBidi"/>
        </w:rPr>
        <w:fldChar w:fldCharType="end"/>
      </w:r>
      <w:r w:rsidRPr="00030BA8">
        <w:rPr>
          <w:rFonts w:asciiTheme="minorBidi" w:hAnsiTheme="minorBidi"/>
          <w:rtl/>
        </w:rPr>
        <w:t>, יש לצרף תעודת עוסק מורשה או תעודת התאגדות מאושרים ע"י עו"ד.</w:t>
      </w:r>
    </w:p>
    <w:p w14:paraId="473F4A36" w14:textId="6981057B" w:rsidR="0064061A" w:rsidRPr="00030BA8" w:rsidRDefault="00EF47F0" w:rsidP="00FC48BF">
      <w:pPr>
        <w:pStyle w:val="a2"/>
        <w:numPr>
          <w:ilvl w:val="1"/>
          <w:numId w:val="2"/>
        </w:numPr>
        <w:ind w:left="639"/>
        <w:rPr>
          <w:rFonts w:asciiTheme="minorBidi" w:hAnsiTheme="minorBidi"/>
        </w:rPr>
      </w:pPr>
      <w:r w:rsidRPr="00030BA8">
        <w:rPr>
          <w:rFonts w:asciiTheme="minorBidi" w:hAnsiTheme="minorBidi"/>
          <w:rtl/>
        </w:rPr>
        <w:t>לצורך הוכחת עמידה בתנאי סף שבסעיף</w:t>
      </w:r>
      <w:r w:rsidR="00AA4DFB" w:rsidRPr="00030BA8">
        <w:rPr>
          <w:rFonts w:asciiTheme="minorBidi" w:hAnsiTheme="minorBidi"/>
          <w:rtl/>
        </w:rPr>
        <w:t xml:space="preserve"> </w:t>
      </w:r>
      <w:r w:rsidR="00AA4DFB" w:rsidRPr="00030BA8">
        <w:rPr>
          <w:rFonts w:asciiTheme="minorBidi" w:hAnsiTheme="minorBidi"/>
          <w:rtl/>
        </w:rPr>
        <w:fldChar w:fldCharType="begin"/>
      </w:r>
      <w:r w:rsidR="00AA4DFB" w:rsidRPr="00030BA8">
        <w:rPr>
          <w:rFonts w:asciiTheme="minorBidi" w:hAnsiTheme="minorBidi"/>
          <w:rtl/>
        </w:rPr>
        <w:instrText xml:space="preserve"> </w:instrText>
      </w:r>
      <w:r w:rsidR="00AA4DFB" w:rsidRPr="00030BA8">
        <w:rPr>
          <w:rFonts w:asciiTheme="minorBidi" w:hAnsiTheme="minorBidi"/>
        </w:rPr>
        <w:instrText>REF</w:instrText>
      </w:r>
      <w:r w:rsidR="00AA4DFB" w:rsidRPr="00030BA8">
        <w:rPr>
          <w:rFonts w:asciiTheme="minorBidi" w:hAnsiTheme="minorBidi"/>
          <w:rtl/>
        </w:rPr>
        <w:instrText xml:space="preserve"> _</w:instrText>
      </w:r>
      <w:r w:rsidR="00AA4DFB" w:rsidRPr="00030BA8">
        <w:rPr>
          <w:rFonts w:asciiTheme="minorBidi" w:hAnsiTheme="minorBidi"/>
        </w:rPr>
        <w:instrText>Ref534188830 \r \h</w:instrText>
      </w:r>
      <w:r w:rsidR="00AA4DFB" w:rsidRPr="00030BA8">
        <w:rPr>
          <w:rFonts w:asciiTheme="minorBidi" w:hAnsiTheme="minorBidi"/>
          <w:rtl/>
        </w:rPr>
        <w:instrText xml:space="preserve"> </w:instrText>
      </w:r>
      <w:r w:rsidR="00030BA8">
        <w:rPr>
          <w:rFonts w:asciiTheme="minorBidi" w:hAnsiTheme="minorBidi"/>
          <w:rtl/>
        </w:rPr>
        <w:instrText xml:space="preserve"> \* </w:instrText>
      </w:r>
      <w:r w:rsidR="00030BA8">
        <w:rPr>
          <w:rFonts w:asciiTheme="minorBidi" w:hAnsiTheme="minorBidi"/>
        </w:rPr>
        <w:instrText>MERGEFORMAT</w:instrText>
      </w:r>
      <w:r w:rsidR="00030BA8">
        <w:rPr>
          <w:rFonts w:asciiTheme="minorBidi" w:hAnsiTheme="minorBidi"/>
          <w:rtl/>
        </w:rPr>
        <w:instrText xml:space="preserve"> </w:instrText>
      </w:r>
      <w:r w:rsidR="00AA4DFB" w:rsidRPr="00030BA8">
        <w:rPr>
          <w:rFonts w:asciiTheme="minorBidi" w:hAnsiTheme="minorBidi"/>
          <w:rtl/>
        </w:rPr>
      </w:r>
      <w:r w:rsidR="00AA4DFB" w:rsidRPr="00030BA8">
        <w:rPr>
          <w:rFonts w:asciiTheme="minorBidi" w:hAnsiTheme="minorBidi"/>
          <w:rtl/>
        </w:rPr>
        <w:fldChar w:fldCharType="separate"/>
      </w:r>
      <w:r w:rsidR="00AA44C3">
        <w:rPr>
          <w:rFonts w:asciiTheme="minorBidi" w:hAnsiTheme="minorBidi"/>
          <w:cs/>
        </w:rPr>
        <w:t>‎</w:t>
      </w:r>
      <w:r w:rsidR="00AA44C3">
        <w:rPr>
          <w:rFonts w:asciiTheme="minorBidi" w:hAnsiTheme="minorBidi"/>
        </w:rPr>
        <w:t>5.1.2</w:t>
      </w:r>
      <w:r w:rsidR="00AA4DFB" w:rsidRPr="00030BA8">
        <w:rPr>
          <w:rFonts w:asciiTheme="minorBidi" w:hAnsiTheme="minorBidi"/>
          <w:rtl/>
        </w:rPr>
        <w:fldChar w:fldCharType="end"/>
      </w:r>
      <w:r w:rsidRPr="00030BA8">
        <w:rPr>
          <w:rFonts w:asciiTheme="minorBidi" w:hAnsiTheme="minorBidi"/>
          <w:rtl/>
        </w:rPr>
        <w:t>, יש לצרף אישור תקף מרואה חשבון או פקיד שומה המעיד על ניהול פנקסי חשבונות ורשומות לפי חוק עסקאות גופים ציבוריים, התשל"ו-1976.</w:t>
      </w:r>
    </w:p>
    <w:p w14:paraId="620EE24A" w14:textId="6CFDD1E9" w:rsidR="0064061A" w:rsidRPr="00030BA8" w:rsidRDefault="00EF47F0" w:rsidP="00FC48BF">
      <w:pPr>
        <w:pStyle w:val="a2"/>
        <w:numPr>
          <w:ilvl w:val="1"/>
          <w:numId w:val="2"/>
        </w:numPr>
        <w:ind w:left="639"/>
        <w:rPr>
          <w:rFonts w:asciiTheme="minorBidi" w:hAnsiTheme="minorBidi"/>
        </w:rPr>
      </w:pPr>
      <w:r w:rsidRPr="00030BA8">
        <w:rPr>
          <w:rFonts w:asciiTheme="minorBidi" w:hAnsiTheme="minorBidi"/>
          <w:rtl/>
        </w:rPr>
        <w:t xml:space="preserve">לצורך הוכחת עמידה בתנאי סף שבסעיף </w:t>
      </w:r>
      <w:r w:rsidRPr="00030BA8">
        <w:rPr>
          <w:rFonts w:asciiTheme="minorBidi" w:hAnsiTheme="minorBidi"/>
          <w:cs/>
        </w:rPr>
        <w:t>‎</w:t>
      </w:r>
      <w:r w:rsidR="00AA4DFB" w:rsidRPr="00030BA8">
        <w:rPr>
          <w:rFonts w:asciiTheme="minorBidi" w:hAnsiTheme="minorBidi"/>
        </w:rPr>
        <w:fldChar w:fldCharType="begin"/>
      </w:r>
      <w:r w:rsidR="00AA4DFB" w:rsidRPr="00030BA8">
        <w:rPr>
          <w:rFonts w:asciiTheme="minorBidi" w:hAnsiTheme="minorBidi"/>
        </w:rPr>
        <w:instrText xml:space="preserve"> REF _Ref534188876 \r \h </w:instrText>
      </w:r>
      <w:r w:rsidR="00030BA8">
        <w:rPr>
          <w:rFonts w:asciiTheme="minorBidi" w:hAnsiTheme="minorBidi"/>
        </w:rPr>
        <w:instrText xml:space="preserve"> \* MERGEFORMAT </w:instrText>
      </w:r>
      <w:r w:rsidR="00AA4DFB" w:rsidRPr="00030BA8">
        <w:rPr>
          <w:rFonts w:asciiTheme="minorBidi" w:hAnsiTheme="minorBidi"/>
        </w:rPr>
      </w:r>
      <w:r w:rsidR="00AA4DFB" w:rsidRPr="00030BA8">
        <w:rPr>
          <w:rFonts w:asciiTheme="minorBidi" w:hAnsiTheme="minorBidi"/>
        </w:rPr>
        <w:fldChar w:fldCharType="separate"/>
      </w:r>
      <w:r w:rsidR="00AA44C3">
        <w:rPr>
          <w:rFonts w:asciiTheme="minorBidi" w:hAnsiTheme="minorBidi"/>
          <w:cs/>
        </w:rPr>
        <w:t>‎</w:t>
      </w:r>
      <w:r w:rsidR="00AA44C3">
        <w:rPr>
          <w:rFonts w:asciiTheme="minorBidi" w:hAnsiTheme="minorBidi"/>
        </w:rPr>
        <w:t>5.1.3</w:t>
      </w:r>
      <w:r w:rsidR="00AA4DFB" w:rsidRPr="00030BA8">
        <w:rPr>
          <w:rFonts w:asciiTheme="minorBidi" w:hAnsiTheme="minorBidi"/>
        </w:rPr>
        <w:fldChar w:fldCharType="end"/>
      </w:r>
      <w:r w:rsidR="00AA4DFB" w:rsidRPr="00030BA8">
        <w:rPr>
          <w:rFonts w:asciiTheme="minorBidi" w:hAnsiTheme="minorBidi"/>
          <w:rtl/>
        </w:rPr>
        <w:t xml:space="preserve"> </w:t>
      </w:r>
      <w:r w:rsidRPr="00030BA8">
        <w:rPr>
          <w:rFonts w:asciiTheme="minorBidi" w:hAnsiTheme="minorBidi"/>
          <w:rtl/>
        </w:rPr>
        <w:t xml:space="preserve">יש לצרף תצהיר חתום בכתב מאושר על ידי עורך דין לעניין תשלום שכר מינימום והעסקת עובדים זרים כדין, בנוסח התצהיר המופיע </w:t>
      </w:r>
      <w:r w:rsidR="00F70DEA" w:rsidRPr="00030BA8">
        <w:rPr>
          <w:rFonts w:asciiTheme="minorBidi" w:hAnsiTheme="minorBidi"/>
          <w:rtl/>
        </w:rPr>
        <w:fldChar w:fldCharType="begin"/>
      </w:r>
      <w:r w:rsidR="00F70DEA" w:rsidRPr="00030BA8">
        <w:rPr>
          <w:rFonts w:asciiTheme="minorBidi" w:hAnsiTheme="minorBidi"/>
          <w:rtl/>
        </w:rPr>
        <w:instrText xml:space="preserve"> </w:instrText>
      </w:r>
      <w:r w:rsidR="00F70DEA" w:rsidRPr="00030BA8">
        <w:rPr>
          <w:rFonts w:asciiTheme="minorBidi" w:hAnsiTheme="minorBidi"/>
        </w:rPr>
        <w:instrText>REF</w:instrText>
      </w:r>
      <w:r w:rsidR="00F70DEA" w:rsidRPr="00030BA8">
        <w:rPr>
          <w:rFonts w:asciiTheme="minorBidi" w:hAnsiTheme="minorBidi"/>
          <w:rtl/>
        </w:rPr>
        <w:instrText xml:space="preserve"> _</w:instrText>
      </w:r>
      <w:r w:rsidR="00F70DEA" w:rsidRPr="00030BA8">
        <w:rPr>
          <w:rFonts w:asciiTheme="minorBidi" w:hAnsiTheme="minorBidi"/>
        </w:rPr>
        <w:instrText>Ref46838320 \h</w:instrText>
      </w:r>
      <w:r w:rsidR="00F70DEA" w:rsidRPr="00030BA8">
        <w:rPr>
          <w:rFonts w:asciiTheme="minorBidi" w:hAnsiTheme="minorBidi"/>
          <w:rtl/>
        </w:rPr>
        <w:instrText xml:space="preserve">  \* </w:instrText>
      </w:r>
      <w:r w:rsidR="00F70DEA" w:rsidRPr="00030BA8">
        <w:rPr>
          <w:rFonts w:asciiTheme="minorBidi" w:hAnsiTheme="minorBidi"/>
        </w:rPr>
        <w:instrText>MERGEFORMAT</w:instrText>
      </w:r>
      <w:r w:rsidR="00F70DEA" w:rsidRPr="00030BA8">
        <w:rPr>
          <w:rFonts w:asciiTheme="minorBidi" w:hAnsiTheme="minorBidi"/>
          <w:rtl/>
        </w:rPr>
        <w:instrText xml:space="preserve"> </w:instrText>
      </w:r>
      <w:r w:rsidR="00F70DEA" w:rsidRPr="00030BA8">
        <w:rPr>
          <w:rFonts w:asciiTheme="minorBidi" w:hAnsiTheme="minorBidi"/>
          <w:rtl/>
        </w:rPr>
      </w:r>
      <w:r w:rsidR="00F70DEA" w:rsidRPr="00030BA8">
        <w:rPr>
          <w:rFonts w:asciiTheme="minorBidi" w:hAnsiTheme="minorBidi"/>
          <w:rtl/>
        </w:rPr>
        <w:fldChar w:fldCharType="separate"/>
      </w:r>
      <w:r w:rsidR="00AA44C3" w:rsidRPr="00030BA8">
        <w:rPr>
          <w:rFonts w:asciiTheme="minorBidi" w:hAnsiTheme="minorBidi"/>
          <w:rtl/>
        </w:rPr>
        <w:t>נספח א'1 תצהיר בדבר העדר הרשעות בעברות לפי חוק עובדים זרים, תשנ"א-1991 ולפי חוק שכר מינימום, התשמ"ז-1987</w:t>
      </w:r>
      <w:r w:rsidR="00F70DEA" w:rsidRPr="00030BA8">
        <w:rPr>
          <w:rFonts w:asciiTheme="minorBidi" w:hAnsiTheme="minorBidi"/>
          <w:rtl/>
        </w:rPr>
        <w:fldChar w:fldCharType="end"/>
      </w:r>
      <w:r w:rsidR="0064061A" w:rsidRPr="00030BA8">
        <w:rPr>
          <w:rFonts w:asciiTheme="minorBidi" w:hAnsiTheme="minorBidi"/>
          <w:rtl/>
        </w:rPr>
        <w:t xml:space="preserve">. </w:t>
      </w:r>
      <w:r w:rsidRPr="00030BA8">
        <w:rPr>
          <w:rFonts w:asciiTheme="minorBidi" w:hAnsiTheme="minorBidi"/>
          <w:rtl/>
        </w:rPr>
        <w:t>נוסח התצהיר מחייב ואין לסטות ממנו.</w:t>
      </w:r>
    </w:p>
    <w:p w14:paraId="700C2791" w14:textId="4A1591D4" w:rsidR="0064061A" w:rsidRPr="00030BA8" w:rsidRDefault="00EF47F0" w:rsidP="00FC48BF">
      <w:pPr>
        <w:pStyle w:val="a2"/>
        <w:numPr>
          <w:ilvl w:val="1"/>
          <w:numId w:val="2"/>
        </w:numPr>
        <w:ind w:left="639"/>
        <w:rPr>
          <w:rFonts w:asciiTheme="minorBidi" w:hAnsiTheme="minorBidi"/>
        </w:rPr>
      </w:pPr>
      <w:r w:rsidRPr="00030BA8">
        <w:rPr>
          <w:rFonts w:asciiTheme="minorBidi" w:hAnsiTheme="minorBidi"/>
          <w:rtl/>
        </w:rPr>
        <w:t xml:space="preserve">לצורך הוכחת עמידה בתנאי סף שבסעיף </w:t>
      </w:r>
      <w:r w:rsidRPr="00030BA8">
        <w:rPr>
          <w:rFonts w:asciiTheme="minorBidi" w:hAnsiTheme="minorBidi"/>
          <w:cs/>
        </w:rPr>
        <w:t>‎</w:t>
      </w:r>
      <w:r w:rsidR="004B31B5" w:rsidRPr="00030BA8">
        <w:rPr>
          <w:rFonts w:asciiTheme="minorBidi" w:hAnsiTheme="minorBidi"/>
          <w:cs/>
        </w:rPr>
        <w:fldChar w:fldCharType="begin"/>
      </w:r>
      <w:r w:rsidR="004B31B5" w:rsidRPr="00030BA8">
        <w:rPr>
          <w:rFonts w:asciiTheme="minorBidi" w:hAnsiTheme="minorBidi"/>
        </w:rPr>
        <w:instrText xml:space="preserve"> REF _Ref534189240 \r \h </w:instrText>
      </w:r>
      <w:r w:rsidR="007F3A1C" w:rsidRPr="00030BA8">
        <w:rPr>
          <w:rFonts w:asciiTheme="minorBidi" w:hAnsiTheme="minorBidi"/>
        </w:rPr>
        <w:instrText xml:space="preserve"> \* MERGEFORMAT </w:instrText>
      </w:r>
      <w:r w:rsidR="004B31B5" w:rsidRPr="00030BA8">
        <w:rPr>
          <w:rFonts w:asciiTheme="minorBidi" w:hAnsiTheme="minorBidi"/>
          <w:cs/>
        </w:rPr>
      </w:r>
      <w:r w:rsidR="004B31B5" w:rsidRPr="00030BA8">
        <w:rPr>
          <w:rFonts w:asciiTheme="minorBidi" w:hAnsiTheme="minorBidi"/>
          <w:cs/>
        </w:rPr>
        <w:fldChar w:fldCharType="separate"/>
      </w:r>
      <w:r w:rsidR="00AA44C3">
        <w:rPr>
          <w:rFonts w:asciiTheme="minorBidi" w:hAnsiTheme="minorBidi"/>
          <w:cs/>
        </w:rPr>
        <w:t>‎</w:t>
      </w:r>
      <w:r w:rsidR="00AA44C3">
        <w:rPr>
          <w:rFonts w:asciiTheme="minorBidi" w:hAnsiTheme="minorBidi"/>
        </w:rPr>
        <w:t>5.1.4</w:t>
      </w:r>
      <w:r w:rsidR="004B31B5" w:rsidRPr="00030BA8">
        <w:rPr>
          <w:rFonts w:asciiTheme="minorBidi" w:hAnsiTheme="minorBidi"/>
          <w:cs/>
        </w:rPr>
        <w:fldChar w:fldCharType="end"/>
      </w:r>
      <w:r w:rsidR="004B31B5" w:rsidRPr="00030BA8">
        <w:rPr>
          <w:rFonts w:asciiTheme="minorBidi" w:hAnsiTheme="minorBidi"/>
          <w:rtl/>
        </w:rPr>
        <w:t xml:space="preserve"> </w:t>
      </w:r>
      <w:r w:rsidRPr="00030BA8">
        <w:rPr>
          <w:rFonts w:asciiTheme="minorBidi" w:hAnsiTheme="minorBidi"/>
          <w:rtl/>
        </w:rPr>
        <w:t>המציע יצרף להצעתו הצהרה של עורך דין המציע על מורשי החתימה במציע</w:t>
      </w:r>
      <w:r w:rsidR="007270B9" w:rsidRPr="00030BA8">
        <w:rPr>
          <w:rFonts w:asciiTheme="minorBidi" w:hAnsiTheme="minorBidi"/>
          <w:rtl/>
        </w:rPr>
        <w:t>,</w:t>
      </w:r>
      <w:r w:rsidR="00E81B49" w:rsidRPr="00030BA8">
        <w:rPr>
          <w:rFonts w:asciiTheme="minorBidi" w:hAnsiTheme="minorBidi"/>
          <w:rtl/>
        </w:rPr>
        <w:t xml:space="preserve"> </w:t>
      </w:r>
      <w:r w:rsidR="00E81B49" w:rsidRPr="00030BA8">
        <w:rPr>
          <w:rFonts w:asciiTheme="minorBidi" w:hAnsiTheme="minorBidi"/>
          <w:rtl/>
        </w:rPr>
        <w:fldChar w:fldCharType="begin"/>
      </w:r>
      <w:r w:rsidR="00E81B49" w:rsidRPr="00030BA8">
        <w:rPr>
          <w:rFonts w:asciiTheme="minorBidi" w:hAnsiTheme="minorBidi"/>
          <w:rtl/>
        </w:rPr>
        <w:instrText xml:space="preserve"> </w:instrText>
      </w:r>
      <w:r w:rsidR="00E81B49" w:rsidRPr="00030BA8">
        <w:rPr>
          <w:rFonts w:asciiTheme="minorBidi" w:hAnsiTheme="minorBidi"/>
        </w:rPr>
        <w:instrText>REF</w:instrText>
      </w:r>
      <w:r w:rsidR="00E81B49" w:rsidRPr="00030BA8">
        <w:rPr>
          <w:rFonts w:asciiTheme="minorBidi" w:hAnsiTheme="minorBidi"/>
          <w:rtl/>
        </w:rPr>
        <w:instrText xml:space="preserve"> _</w:instrText>
      </w:r>
      <w:r w:rsidR="00E81B49" w:rsidRPr="00030BA8">
        <w:rPr>
          <w:rFonts w:asciiTheme="minorBidi" w:hAnsiTheme="minorBidi"/>
        </w:rPr>
        <w:instrText>Ref46838181 \h</w:instrText>
      </w:r>
      <w:r w:rsidR="00E81B49" w:rsidRPr="00030BA8">
        <w:rPr>
          <w:rFonts w:asciiTheme="minorBidi" w:hAnsiTheme="minorBidi"/>
          <w:rtl/>
        </w:rPr>
        <w:instrText xml:space="preserve"> </w:instrText>
      </w:r>
      <w:r w:rsidR="00030BA8">
        <w:rPr>
          <w:rFonts w:asciiTheme="minorBidi" w:hAnsiTheme="minorBidi"/>
          <w:rtl/>
        </w:rPr>
        <w:instrText xml:space="preserve"> \* </w:instrText>
      </w:r>
      <w:r w:rsidR="00030BA8">
        <w:rPr>
          <w:rFonts w:asciiTheme="minorBidi" w:hAnsiTheme="minorBidi"/>
        </w:rPr>
        <w:instrText>MERGEFORMAT</w:instrText>
      </w:r>
      <w:r w:rsidR="00030BA8">
        <w:rPr>
          <w:rFonts w:asciiTheme="minorBidi" w:hAnsiTheme="minorBidi"/>
          <w:rtl/>
        </w:rPr>
        <w:instrText xml:space="preserve"> </w:instrText>
      </w:r>
      <w:r w:rsidR="00E81B49" w:rsidRPr="00030BA8">
        <w:rPr>
          <w:rFonts w:asciiTheme="minorBidi" w:hAnsiTheme="minorBidi"/>
          <w:rtl/>
        </w:rPr>
      </w:r>
      <w:r w:rsidR="00E81B49" w:rsidRPr="00030BA8">
        <w:rPr>
          <w:rFonts w:asciiTheme="minorBidi" w:hAnsiTheme="minorBidi"/>
          <w:rtl/>
        </w:rPr>
        <w:fldChar w:fldCharType="separate"/>
      </w:r>
      <w:r w:rsidR="00AA44C3" w:rsidRPr="00030BA8">
        <w:rPr>
          <w:rFonts w:asciiTheme="minorBidi" w:hAnsiTheme="minorBidi"/>
          <w:rtl/>
        </w:rPr>
        <w:t>נספח א'</w:t>
      </w:r>
      <w:r w:rsidR="00AA44C3" w:rsidRPr="00030BA8">
        <w:rPr>
          <w:rFonts w:asciiTheme="minorBidi" w:hAnsiTheme="minorBidi"/>
        </w:rPr>
        <w:t>2</w:t>
      </w:r>
      <w:r w:rsidR="00AA44C3" w:rsidRPr="00030BA8">
        <w:rPr>
          <w:rFonts w:asciiTheme="minorBidi" w:hAnsiTheme="minorBidi"/>
          <w:rtl/>
        </w:rPr>
        <w:t xml:space="preserve"> אישור מורשי חתימה</w:t>
      </w:r>
      <w:r w:rsidR="00E81B49" w:rsidRPr="00030BA8">
        <w:rPr>
          <w:rFonts w:asciiTheme="minorBidi" w:hAnsiTheme="minorBidi"/>
          <w:rtl/>
        </w:rPr>
        <w:fldChar w:fldCharType="end"/>
      </w:r>
      <w:r w:rsidR="0064061A" w:rsidRPr="00030BA8">
        <w:rPr>
          <w:rFonts w:asciiTheme="minorBidi" w:hAnsiTheme="minorBidi"/>
          <w:rtl/>
        </w:rPr>
        <w:t>.</w:t>
      </w:r>
    </w:p>
    <w:p w14:paraId="1D56DB17" w14:textId="3DDC1998" w:rsidR="0064061A" w:rsidRPr="00030BA8" w:rsidRDefault="00EF47F0" w:rsidP="00FC48BF">
      <w:pPr>
        <w:pStyle w:val="a2"/>
        <w:numPr>
          <w:ilvl w:val="1"/>
          <w:numId w:val="2"/>
        </w:numPr>
        <w:ind w:left="639"/>
        <w:rPr>
          <w:rFonts w:asciiTheme="minorBidi" w:hAnsiTheme="minorBidi"/>
        </w:rPr>
      </w:pPr>
      <w:r w:rsidRPr="00030BA8">
        <w:rPr>
          <w:rFonts w:asciiTheme="minorBidi" w:hAnsiTheme="minorBidi"/>
          <w:rtl/>
        </w:rPr>
        <w:t>לצורך הוכחת עמידה בתנאי סף שבסעיף ‏</w:t>
      </w:r>
      <w:r w:rsidRPr="00030BA8">
        <w:rPr>
          <w:rFonts w:asciiTheme="minorBidi" w:hAnsiTheme="minorBidi"/>
          <w:cs/>
        </w:rPr>
        <w:t>‎</w:t>
      </w:r>
      <w:r w:rsidR="00602BD7" w:rsidRPr="00030BA8">
        <w:rPr>
          <w:rFonts w:asciiTheme="minorBidi" w:hAnsiTheme="minorBidi"/>
          <w:rtl/>
        </w:rPr>
        <w:fldChar w:fldCharType="begin"/>
      </w:r>
      <w:r w:rsidR="00602BD7" w:rsidRPr="00030BA8">
        <w:rPr>
          <w:rFonts w:asciiTheme="minorBidi" w:hAnsiTheme="minorBidi"/>
          <w:rtl/>
        </w:rPr>
        <w:instrText xml:space="preserve"> </w:instrText>
      </w:r>
      <w:r w:rsidR="00602BD7" w:rsidRPr="00030BA8">
        <w:rPr>
          <w:rFonts w:asciiTheme="minorBidi" w:hAnsiTheme="minorBidi"/>
        </w:rPr>
        <w:instrText>REF</w:instrText>
      </w:r>
      <w:r w:rsidR="00602BD7" w:rsidRPr="00030BA8">
        <w:rPr>
          <w:rFonts w:asciiTheme="minorBidi" w:hAnsiTheme="minorBidi"/>
          <w:rtl/>
        </w:rPr>
        <w:instrText xml:space="preserve"> _</w:instrText>
      </w:r>
      <w:r w:rsidR="00602BD7" w:rsidRPr="00030BA8">
        <w:rPr>
          <w:rFonts w:asciiTheme="minorBidi" w:hAnsiTheme="minorBidi"/>
        </w:rPr>
        <w:instrText>Ref534190826 \r \h</w:instrText>
      </w:r>
      <w:r w:rsidR="00602BD7" w:rsidRPr="00030BA8">
        <w:rPr>
          <w:rFonts w:asciiTheme="minorBidi" w:hAnsiTheme="minorBidi"/>
          <w:rtl/>
        </w:rPr>
        <w:instrText xml:space="preserve"> </w:instrText>
      </w:r>
      <w:r w:rsidR="007F3A1C" w:rsidRPr="00030BA8">
        <w:rPr>
          <w:rFonts w:asciiTheme="minorBidi" w:hAnsiTheme="minorBidi"/>
          <w:rtl/>
        </w:rPr>
        <w:instrText xml:space="preserve"> \* </w:instrText>
      </w:r>
      <w:r w:rsidR="007F3A1C" w:rsidRPr="00030BA8">
        <w:rPr>
          <w:rFonts w:asciiTheme="minorBidi" w:hAnsiTheme="minorBidi"/>
        </w:rPr>
        <w:instrText>MERGEFORMAT</w:instrText>
      </w:r>
      <w:r w:rsidR="007F3A1C" w:rsidRPr="00030BA8">
        <w:rPr>
          <w:rFonts w:asciiTheme="minorBidi" w:hAnsiTheme="minorBidi"/>
          <w:rtl/>
        </w:rPr>
        <w:instrText xml:space="preserve"> </w:instrText>
      </w:r>
      <w:r w:rsidR="00602BD7" w:rsidRPr="00030BA8">
        <w:rPr>
          <w:rFonts w:asciiTheme="minorBidi" w:hAnsiTheme="minorBidi"/>
          <w:rtl/>
        </w:rPr>
      </w:r>
      <w:r w:rsidR="00602BD7" w:rsidRPr="00030BA8">
        <w:rPr>
          <w:rFonts w:asciiTheme="minorBidi" w:hAnsiTheme="minorBidi"/>
          <w:rtl/>
        </w:rPr>
        <w:fldChar w:fldCharType="separate"/>
      </w:r>
      <w:r w:rsidR="00AA44C3">
        <w:rPr>
          <w:rFonts w:asciiTheme="minorBidi" w:hAnsiTheme="minorBidi"/>
          <w:cs/>
        </w:rPr>
        <w:t>‎</w:t>
      </w:r>
      <w:r w:rsidR="00AA44C3">
        <w:rPr>
          <w:rFonts w:asciiTheme="minorBidi" w:hAnsiTheme="minorBidi"/>
        </w:rPr>
        <w:t>5.1.5</w:t>
      </w:r>
      <w:r w:rsidR="00602BD7" w:rsidRPr="00030BA8">
        <w:rPr>
          <w:rFonts w:asciiTheme="minorBidi" w:hAnsiTheme="minorBidi"/>
          <w:rtl/>
        </w:rPr>
        <w:fldChar w:fldCharType="end"/>
      </w:r>
      <w:r w:rsidRPr="00030BA8">
        <w:rPr>
          <w:rFonts w:asciiTheme="minorBidi" w:hAnsiTheme="minorBidi"/>
          <w:rtl/>
        </w:rPr>
        <w:t xml:space="preserve">, יש לצרף הצהרה בדבר קיום הוראות חוק שוויון זכויות לאנשים עם מוגבלות בנוסח ההצהרה המופיעה </w:t>
      </w:r>
      <w:r w:rsidR="00E81B49" w:rsidRPr="00030BA8">
        <w:rPr>
          <w:rFonts w:asciiTheme="minorBidi" w:hAnsiTheme="minorBidi"/>
          <w:rtl/>
        </w:rPr>
        <w:fldChar w:fldCharType="begin"/>
      </w:r>
      <w:r w:rsidR="00E81B49" w:rsidRPr="00030BA8">
        <w:rPr>
          <w:rFonts w:asciiTheme="minorBidi" w:hAnsiTheme="minorBidi"/>
        </w:rPr>
        <w:instrText xml:space="preserve"> REF _Ref46838195 \h </w:instrText>
      </w:r>
      <w:r w:rsidR="00030BA8">
        <w:rPr>
          <w:rFonts w:asciiTheme="minorBidi" w:hAnsiTheme="minorBidi"/>
          <w:rtl/>
        </w:rPr>
        <w:instrText xml:space="preserve"> \* </w:instrText>
      </w:r>
      <w:r w:rsidR="00030BA8">
        <w:rPr>
          <w:rFonts w:asciiTheme="minorBidi" w:hAnsiTheme="minorBidi"/>
        </w:rPr>
        <w:instrText>MERGEFORMAT</w:instrText>
      </w:r>
      <w:r w:rsidR="00030BA8">
        <w:rPr>
          <w:rFonts w:asciiTheme="minorBidi" w:hAnsiTheme="minorBidi"/>
          <w:rtl/>
        </w:rPr>
        <w:instrText xml:space="preserve"> </w:instrText>
      </w:r>
      <w:r w:rsidR="00E81B49" w:rsidRPr="00030BA8">
        <w:rPr>
          <w:rFonts w:asciiTheme="minorBidi" w:hAnsiTheme="minorBidi"/>
          <w:rtl/>
        </w:rPr>
      </w:r>
      <w:r w:rsidR="00E81B49" w:rsidRPr="00030BA8">
        <w:rPr>
          <w:rFonts w:asciiTheme="minorBidi" w:hAnsiTheme="minorBidi"/>
          <w:rtl/>
        </w:rPr>
        <w:fldChar w:fldCharType="separate"/>
      </w:r>
      <w:r w:rsidR="00AA44C3" w:rsidRPr="00030BA8">
        <w:rPr>
          <w:rFonts w:asciiTheme="minorBidi" w:hAnsiTheme="minorBidi"/>
          <w:rtl/>
        </w:rPr>
        <w:t>נספח א'</w:t>
      </w:r>
      <w:r w:rsidR="00AA44C3" w:rsidRPr="00030BA8">
        <w:rPr>
          <w:rFonts w:asciiTheme="minorBidi" w:hAnsiTheme="minorBidi"/>
        </w:rPr>
        <w:t>3</w:t>
      </w:r>
      <w:r w:rsidR="00AA44C3" w:rsidRPr="00030BA8">
        <w:rPr>
          <w:rFonts w:asciiTheme="minorBidi" w:hAnsiTheme="minorBidi"/>
          <w:rtl/>
        </w:rPr>
        <w:t xml:space="preserve"> הצהרה בדבר קיום הוראות חוק שוויון זכויות לאנשים עם מוגבלות</w:t>
      </w:r>
      <w:r w:rsidR="00E81B49" w:rsidRPr="00030BA8">
        <w:rPr>
          <w:rFonts w:asciiTheme="minorBidi" w:hAnsiTheme="minorBidi"/>
          <w:rtl/>
        </w:rPr>
        <w:fldChar w:fldCharType="end"/>
      </w:r>
    </w:p>
    <w:p w14:paraId="281FCD1C" w14:textId="77003C91" w:rsidR="0064061A" w:rsidRPr="00030BA8" w:rsidRDefault="00EF47F0" w:rsidP="00FC48BF">
      <w:pPr>
        <w:pStyle w:val="a2"/>
        <w:numPr>
          <w:ilvl w:val="1"/>
          <w:numId w:val="2"/>
        </w:numPr>
        <w:ind w:left="639"/>
        <w:rPr>
          <w:rFonts w:asciiTheme="minorBidi" w:hAnsiTheme="minorBidi"/>
        </w:rPr>
      </w:pPr>
      <w:r w:rsidRPr="00030BA8">
        <w:rPr>
          <w:rFonts w:asciiTheme="minorBidi" w:hAnsiTheme="minorBidi"/>
          <w:rtl/>
        </w:rPr>
        <w:t xml:space="preserve">לצורך הוכחת עמידה בתנאי הסף שבסעיף </w:t>
      </w:r>
      <w:r w:rsidRPr="00030BA8">
        <w:rPr>
          <w:rFonts w:asciiTheme="minorBidi" w:hAnsiTheme="minorBidi"/>
          <w:cs/>
        </w:rPr>
        <w:t>‎</w:t>
      </w:r>
      <w:r w:rsidR="007E5C1B" w:rsidRPr="00030BA8">
        <w:rPr>
          <w:rFonts w:asciiTheme="minorBidi" w:hAnsiTheme="minorBidi"/>
        </w:rPr>
        <w:fldChar w:fldCharType="begin"/>
      </w:r>
      <w:r w:rsidR="007E5C1B" w:rsidRPr="00030BA8">
        <w:rPr>
          <w:rFonts w:asciiTheme="minorBidi" w:hAnsiTheme="minorBidi"/>
        </w:rPr>
        <w:instrText xml:space="preserve"> REF _Ref534544112 \r \h  \* MERGEFORMAT </w:instrText>
      </w:r>
      <w:r w:rsidR="007E5C1B" w:rsidRPr="00030BA8">
        <w:rPr>
          <w:rFonts w:asciiTheme="minorBidi" w:hAnsiTheme="minorBidi"/>
        </w:rPr>
      </w:r>
      <w:r w:rsidR="007E5C1B" w:rsidRPr="00030BA8">
        <w:rPr>
          <w:rFonts w:asciiTheme="minorBidi" w:hAnsiTheme="minorBidi"/>
        </w:rPr>
        <w:fldChar w:fldCharType="separate"/>
      </w:r>
      <w:r w:rsidR="00AA44C3">
        <w:rPr>
          <w:rFonts w:asciiTheme="minorBidi" w:hAnsiTheme="minorBidi"/>
          <w:cs/>
        </w:rPr>
        <w:t>‎</w:t>
      </w:r>
      <w:r w:rsidR="00AA44C3">
        <w:rPr>
          <w:rFonts w:asciiTheme="minorBidi" w:hAnsiTheme="minorBidi"/>
        </w:rPr>
        <w:t>5.1.6</w:t>
      </w:r>
      <w:r w:rsidR="007E5C1B" w:rsidRPr="00030BA8">
        <w:rPr>
          <w:rFonts w:asciiTheme="minorBidi" w:hAnsiTheme="minorBidi"/>
        </w:rPr>
        <w:fldChar w:fldCharType="end"/>
      </w:r>
      <w:r w:rsidR="007E5C1B" w:rsidRPr="00030BA8">
        <w:rPr>
          <w:rFonts w:asciiTheme="minorBidi" w:hAnsiTheme="minorBidi"/>
          <w:rtl/>
        </w:rPr>
        <w:t xml:space="preserve"> </w:t>
      </w:r>
      <w:r w:rsidRPr="00030BA8">
        <w:rPr>
          <w:rFonts w:asciiTheme="minorBidi" w:hAnsiTheme="minorBidi"/>
          <w:rtl/>
        </w:rPr>
        <w:t xml:space="preserve">יש לצרף </w:t>
      </w:r>
      <w:r w:rsidR="00E81B49" w:rsidRPr="00030BA8">
        <w:rPr>
          <w:rFonts w:asciiTheme="minorBidi" w:hAnsiTheme="minorBidi"/>
          <w:rtl/>
        </w:rPr>
        <w:fldChar w:fldCharType="begin"/>
      </w:r>
      <w:r w:rsidR="00E81B49" w:rsidRPr="00030BA8">
        <w:rPr>
          <w:rFonts w:asciiTheme="minorBidi" w:hAnsiTheme="minorBidi"/>
        </w:rPr>
        <w:instrText xml:space="preserve"> REF _Ref46838256 \h </w:instrText>
      </w:r>
      <w:r w:rsidR="00030BA8">
        <w:rPr>
          <w:rFonts w:asciiTheme="minorBidi" w:hAnsiTheme="minorBidi"/>
          <w:rtl/>
        </w:rPr>
        <w:instrText xml:space="preserve"> \* </w:instrText>
      </w:r>
      <w:r w:rsidR="00030BA8">
        <w:rPr>
          <w:rFonts w:asciiTheme="minorBidi" w:hAnsiTheme="minorBidi"/>
        </w:rPr>
        <w:instrText>MERGEFORMAT</w:instrText>
      </w:r>
      <w:r w:rsidR="00030BA8">
        <w:rPr>
          <w:rFonts w:asciiTheme="minorBidi" w:hAnsiTheme="minorBidi"/>
          <w:rtl/>
        </w:rPr>
        <w:instrText xml:space="preserve"> </w:instrText>
      </w:r>
      <w:r w:rsidR="00E81B49" w:rsidRPr="00030BA8">
        <w:rPr>
          <w:rFonts w:asciiTheme="minorBidi" w:hAnsiTheme="minorBidi"/>
          <w:rtl/>
        </w:rPr>
      </w:r>
      <w:r w:rsidR="00E81B49" w:rsidRPr="00030BA8">
        <w:rPr>
          <w:rFonts w:asciiTheme="minorBidi" w:hAnsiTheme="minorBidi"/>
          <w:rtl/>
        </w:rPr>
        <w:fldChar w:fldCharType="separate"/>
      </w:r>
      <w:r w:rsidR="00AA44C3" w:rsidRPr="00030BA8">
        <w:rPr>
          <w:rFonts w:asciiTheme="minorBidi" w:hAnsiTheme="minorBidi"/>
          <w:rtl/>
        </w:rPr>
        <w:t>נספח א'5 אישור רו"ח אודות העדר הערת עסק חי</w:t>
      </w:r>
      <w:r w:rsidR="00E81B49" w:rsidRPr="00030BA8">
        <w:rPr>
          <w:rFonts w:asciiTheme="minorBidi" w:hAnsiTheme="minorBidi"/>
          <w:rtl/>
        </w:rPr>
        <w:fldChar w:fldCharType="end"/>
      </w:r>
      <w:r w:rsidR="00E81B49" w:rsidRPr="00030BA8">
        <w:rPr>
          <w:rFonts w:asciiTheme="minorBidi" w:hAnsiTheme="minorBidi"/>
          <w:rtl/>
        </w:rPr>
        <w:t>.</w:t>
      </w:r>
    </w:p>
    <w:p w14:paraId="670C7726" w14:textId="77777777" w:rsidR="00FE34BB" w:rsidRPr="00030BA8" w:rsidRDefault="00FE34BB" w:rsidP="00FC48BF">
      <w:pPr>
        <w:numPr>
          <w:ilvl w:val="1"/>
          <w:numId w:val="2"/>
        </w:numPr>
        <w:spacing w:after="0"/>
        <w:ind w:left="639"/>
        <w:contextualSpacing w:val="0"/>
        <w:outlineLvl w:val="1"/>
        <w:rPr>
          <w:rFonts w:asciiTheme="minorBidi" w:hAnsiTheme="minorBidi"/>
          <w:sz w:val="24"/>
        </w:rPr>
      </w:pPr>
      <w:bookmarkStart w:id="41" w:name="_Ref468791804"/>
      <w:bookmarkStart w:id="42" w:name="_Ref236564356"/>
      <w:bookmarkStart w:id="43" w:name="_Ref312343360"/>
      <w:bookmarkStart w:id="44" w:name="_Ref330814592"/>
      <w:r w:rsidRPr="00030BA8">
        <w:rPr>
          <w:rFonts w:asciiTheme="minorBidi" w:hAnsiTheme="minorBidi"/>
          <w:sz w:val="24"/>
          <w:rtl/>
        </w:rPr>
        <w:t>ערבות הצעה:</w:t>
      </w:r>
      <w:bookmarkEnd w:id="41"/>
    </w:p>
    <w:p w14:paraId="6443CDAF" w14:textId="647321D6" w:rsidR="00FE34BB" w:rsidRPr="0025703F" w:rsidRDefault="00FE34BB" w:rsidP="00FC48BF">
      <w:pPr>
        <w:pStyle w:val="a2"/>
        <w:ind w:left="1403"/>
        <w:rPr>
          <w:rFonts w:asciiTheme="minorBidi" w:hAnsiTheme="minorBidi"/>
        </w:rPr>
      </w:pPr>
      <w:r w:rsidRPr="00030BA8">
        <w:rPr>
          <w:rFonts w:asciiTheme="minorBidi" w:hAnsiTheme="minorBidi"/>
          <w:rtl/>
        </w:rPr>
        <w:t xml:space="preserve">לצורך הוכחת עמידה בתנאי סף שבסעיף </w:t>
      </w:r>
      <w:r w:rsidRPr="00030BA8">
        <w:rPr>
          <w:rFonts w:asciiTheme="minorBidi" w:hAnsiTheme="minorBidi"/>
          <w:rtl/>
        </w:rPr>
        <w:fldChar w:fldCharType="begin"/>
      </w:r>
      <w:r w:rsidRPr="00030BA8">
        <w:rPr>
          <w:rFonts w:asciiTheme="minorBidi" w:hAnsiTheme="minorBidi"/>
          <w:rtl/>
        </w:rPr>
        <w:instrText xml:space="preserve"> </w:instrText>
      </w:r>
      <w:r w:rsidRPr="00030BA8">
        <w:rPr>
          <w:rFonts w:asciiTheme="minorBidi" w:hAnsiTheme="minorBidi"/>
        </w:rPr>
        <w:instrText>REF</w:instrText>
      </w:r>
      <w:r w:rsidRPr="00030BA8">
        <w:rPr>
          <w:rFonts w:asciiTheme="minorBidi" w:hAnsiTheme="minorBidi"/>
          <w:rtl/>
        </w:rPr>
        <w:instrText xml:space="preserve"> _</w:instrText>
      </w:r>
      <w:r w:rsidRPr="00030BA8">
        <w:rPr>
          <w:rFonts w:asciiTheme="minorBidi" w:hAnsiTheme="minorBidi"/>
        </w:rPr>
        <w:instrText>Ref98317376 \r \h</w:instrText>
      </w:r>
      <w:r w:rsidRPr="00030BA8">
        <w:rPr>
          <w:rFonts w:asciiTheme="minorBidi" w:hAnsiTheme="minorBidi"/>
          <w:rtl/>
        </w:rPr>
        <w:instrText xml:space="preserve"> </w:instrText>
      </w:r>
      <w:r w:rsidR="00030BA8">
        <w:rPr>
          <w:rFonts w:asciiTheme="minorBidi" w:hAnsiTheme="minorBidi"/>
          <w:rtl/>
        </w:rPr>
        <w:instrText xml:space="preserve"> \* </w:instrText>
      </w:r>
      <w:r w:rsidR="00030BA8">
        <w:rPr>
          <w:rFonts w:asciiTheme="minorBidi" w:hAnsiTheme="minorBidi"/>
        </w:rPr>
        <w:instrText>MERGEFORMAT</w:instrText>
      </w:r>
      <w:r w:rsidR="00030BA8">
        <w:rPr>
          <w:rFonts w:asciiTheme="minorBidi" w:hAnsiTheme="minorBidi"/>
          <w:rtl/>
        </w:rPr>
        <w:instrText xml:space="preserve"> </w:instrText>
      </w:r>
      <w:r w:rsidRPr="00030BA8">
        <w:rPr>
          <w:rFonts w:asciiTheme="minorBidi" w:hAnsiTheme="minorBidi"/>
          <w:rtl/>
        </w:rPr>
      </w:r>
      <w:r w:rsidRPr="00030BA8">
        <w:rPr>
          <w:rFonts w:asciiTheme="minorBidi" w:hAnsiTheme="minorBidi"/>
          <w:rtl/>
        </w:rPr>
        <w:fldChar w:fldCharType="separate"/>
      </w:r>
      <w:r w:rsidR="00AA44C3">
        <w:rPr>
          <w:rFonts w:asciiTheme="minorBidi" w:hAnsiTheme="minorBidi"/>
          <w:cs/>
        </w:rPr>
        <w:t>‎</w:t>
      </w:r>
      <w:r w:rsidR="00AA44C3">
        <w:rPr>
          <w:rFonts w:asciiTheme="minorBidi" w:hAnsiTheme="minorBidi"/>
        </w:rPr>
        <w:t>5.1.7</w:t>
      </w:r>
      <w:r w:rsidRPr="00030BA8">
        <w:rPr>
          <w:rFonts w:asciiTheme="minorBidi" w:hAnsiTheme="minorBidi"/>
          <w:rtl/>
        </w:rPr>
        <w:fldChar w:fldCharType="end"/>
      </w:r>
      <w:r w:rsidRPr="00030BA8">
        <w:rPr>
          <w:rFonts w:asciiTheme="minorBidi" w:hAnsiTheme="minorBidi"/>
          <w:rtl/>
        </w:rPr>
        <w:t xml:space="preserve"> לעיל, </w:t>
      </w:r>
      <w:bookmarkEnd w:id="42"/>
      <w:bookmarkEnd w:id="43"/>
      <w:r w:rsidRPr="00030BA8">
        <w:rPr>
          <w:rFonts w:asciiTheme="minorBidi" w:hAnsiTheme="minorBidi"/>
          <w:rtl/>
        </w:rPr>
        <w:t xml:space="preserve">המציע יצרף להצעתו ערבות מבנק [קרי בנק לו רישיון בנק לפי סעיף 4(א)(1) ו- 4(א)(2) לחוק הבנקאות (רישוי), התשמ"א-1981] או מאחד הגופים הנמנים בסעיפים 2.4.2 או 2.5.2 להוראת התכ"מ 7.3.3 בנושא ערבויות, בלתי מותנית, ברת חילוט, לא צמודה, שתהא בתוקף עד לתאריך המופיע בסעיף </w:t>
      </w:r>
      <w:r w:rsidRPr="00030BA8">
        <w:rPr>
          <w:rFonts w:asciiTheme="minorBidi" w:hAnsiTheme="minorBidi"/>
          <w:rtl/>
        </w:rPr>
        <w:fldChar w:fldCharType="begin"/>
      </w:r>
      <w:r w:rsidRPr="00030BA8">
        <w:rPr>
          <w:rFonts w:asciiTheme="minorBidi" w:hAnsiTheme="minorBidi"/>
          <w:rtl/>
        </w:rPr>
        <w:instrText xml:space="preserve"> </w:instrText>
      </w:r>
      <w:r w:rsidRPr="00030BA8">
        <w:rPr>
          <w:rFonts w:asciiTheme="minorBidi" w:hAnsiTheme="minorBidi"/>
        </w:rPr>
        <w:instrText>REF</w:instrText>
      </w:r>
      <w:r w:rsidRPr="00030BA8">
        <w:rPr>
          <w:rFonts w:asciiTheme="minorBidi" w:hAnsiTheme="minorBidi"/>
          <w:rtl/>
        </w:rPr>
        <w:instrText xml:space="preserve"> _</w:instrText>
      </w:r>
      <w:r w:rsidRPr="00030BA8">
        <w:rPr>
          <w:rFonts w:asciiTheme="minorBidi" w:hAnsiTheme="minorBidi"/>
        </w:rPr>
        <w:instrText>Ref46827388 \r \h</w:instrText>
      </w:r>
      <w:r w:rsidRPr="00030BA8">
        <w:rPr>
          <w:rFonts w:asciiTheme="minorBidi" w:hAnsiTheme="minorBidi"/>
          <w:rtl/>
        </w:rPr>
        <w:instrText xml:space="preserve"> </w:instrText>
      </w:r>
      <w:r w:rsidR="00030BA8">
        <w:rPr>
          <w:rFonts w:asciiTheme="minorBidi" w:hAnsiTheme="minorBidi"/>
          <w:rtl/>
        </w:rPr>
        <w:instrText xml:space="preserve"> \* </w:instrText>
      </w:r>
      <w:r w:rsidR="00030BA8">
        <w:rPr>
          <w:rFonts w:asciiTheme="minorBidi" w:hAnsiTheme="minorBidi"/>
        </w:rPr>
        <w:instrText>MERGEFORMAT</w:instrText>
      </w:r>
      <w:r w:rsidR="00030BA8">
        <w:rPr>
          <w:rFonts w:asciiTheme="minorBidi" w:hAnsiTheme="minorBidi"/>
          <w:rtl/>
        </w:rPr>
        <w:instrText xml:space="preserve"> </w:instrText>
      </w:r>
      <w:r w:rsidRPr="00030BA8">
        <w:rPr>
          <w:rFonts w:asciiTheme="minorBidi" w:hAnsiTheme="minorBidi"/>
          <w:rtl/>
        </w:rPr>
      </w:r>
      <w:r w:rsidRPr="00030BA8">
        <w:rPr>
          <w:rFonts w:asciiTheme="minorBidi" w:hAnsiTheme="minorBidi"/>
          <w:rtl/>
        </w:rPr>
        <w:fldChar w:fldCharType="separate"/>
      </w:r>
      <w:r w:rsidR="00AA44C3">
        <w:rPr>
          <w:rFonts w:asciiTheme="minorBidi" w:hAnsiTheme="minorBidi"/>
          <w:cs/>
        </w:rPr>
        <w:t>‎</w:t>
      </w:r>
      <w:r w:rsidR="00AA44C3">
        <w:rPr>
          <w:rFonts w:asciiTheme="minorBidi" w:hAnsiTheme="minorBidi"/>
        </w:rPr>
        <w:t>4.5</w:t>
      </w:r>
      <w:r w:rsidRPr="00030BA8">
        <w:rPr>
          <w:rFonts w:asciiTheme="minorBidi" w:hAnsiTheme="minorBidi"/>
          <w:rtl/>
        </w:rPr>
        <w:fldChar w:fldCharType="end"/>
      </w:r>
      <w:r w:rsidRPr="00030BA8">
        <w:rPr>
          <w:rFonts w:asciiTheme="minorBidi" w:hAnsiTheme="minorBidi"/>
          <w:rtl/>
        </w:rPr>
        <w:t xml:space="preserve"> לעיל, בנוסח המצורף בנספח א'9 – ערבות הצעה. ערבות זו תוחזר למציעים שלא יזכו במכרז. </w:t>
      </w:r>
      <w:bookmarkEnd w:id="44"/>
    </w:p>
    <w:p w14:paraId="1836AD76" w14:textId="77777777" w:rsidR="00751147" w:rsidRPr="0025703F" w:rsidRDefault="00751147" w:rsidP="00FC48BF">
      <w:pPr>
        <w:pStyle w:val="a2"/>
        <w:ind w:left="1403"/>
        <w:rPr>
          <w:rFonts w:asciiTheme="minorBidi" w:hAnsiTheme="minorBidi"/>
        </w:rPr>
      </w:pPr>
      <w:r w:rsidRPr="0025703F">
        <w:rPr>
          <w:rFonts w:asciiTheme="minorBidi" w:hAnsiTheme="minorBidi" w:hint="cs"/>
          <w:rtl/>
        </w:rPr>
        <w:t xml:space="preserve">גובה הערבות בכל אשכול </w:t>
      </w:r>
      <w:r w:rsidR="0059406F" w:rsidRPr="0025703F">
        <w:rPr>
          <w:rFonts w:asciiTheme="minorBidi" w:hAnsiTheme="minorBidi" w:hint="cs"/>
          <w:rtl/>
        </w:rPr>
        <w:t>י</w:t>
      </w:r>
      <w:r w:rsidRPr="0025703F">
        <w:rPr>
          <w:rFonts w:asciiTheme="minorBidi" w:hAnsiTheme="minorBidi" w:hint="cs"/>
          <w:rtl/>
        </w:rPr>
        <w:t>היה כדלקמן:</w:t>
      </w:r>
    </w:p>
    <w:tbl>
      <w:tblPr>
        <w:tblStyle w:val="af6"/>
        <w:bidiVisual/>
        <w:tblW w:w="0" w:type="auto"/>
        <w:jc w:val="center"/>
        <w:tblLook w:val="04A0" w:firstRow="1" w:lastRow="0" w:firstColumn="1" w:lastColumn="0" w:noHBand="0" w:noVBand="1"/>
      </w:tblPr>
      <w:tblGrid>
        <w:gridCol w:w="1784"/>
        <w:gridCol w:w="2594"/>
      </w:tblGrid>
      <w:tr w:rsidR="00751147" w:rsidRPr="0025703F" w14:paraId="4EC4F317" w14:textId="77777777" w:rsidTr="0074468D">
        <w:trPr>
          <w:jc w:val="center"/>
        </w:trPr>
        <w:tc>
          <w:tcPr>
            <w:tcW w:w="1784" w:type="dxa"/>
          </w:tcPr>
          <w:p w14:paraId="04A93727" w14:textId="77777777" w:rsidR="00751147" w:rsidRPr="0025703F" w:rsidRDefault="00751147" w:rsidP="00FC48BF">
            <w:pPr>
              <w:rPr>
                <w:rFonts w:asciiTheme="minorBidi" w:hAnsiTheme="minorBidi"/>
                <w:sz w:val="24"/>
                <w:rtl/>
              </w:rPr>
            </w:pPr>
            <w:r w:rsidRPr="0025703F">
              <w:rPr>
                <w:rFonts w:asciiTheme="minorBidi" w:hAnsiTheme="minorBidi" w:hint="cs"/>
                <w:sz w:val="24"/>
                <w:rtl/>
              </w:rPr>
              <w:t>אשכול</w:t>
            </w:r>
          </w:p>
        </w:tc>
        <w:tc>
          <w:tcPr>
            <w:tcW w:w="2594" w:type="dxa"/>
          </w:tcPr>
          <w:p w14:paraId="6AB577E1" w14:textId="77777777" w:rsidR="00751147" w:rsidRPr="0025703F" w:rsidRDefault="00751147" w:rsidP="00FC48BF">
            <w:pPr>
              <w:jc w:val="center"/>
              <w:rPr>
                <w:rFonts w:asciiTheme="minorBidi" w:hAnsiTheme="minorBidi"/>
                <w:sz w:val="24"/>
                <w:rtl/>
              </w:rPr>
            </w:pPr>
            <w:r w:rsidRPr="0025703F">
              <w:rPr>
                <w:rFonts w:asciiTheme="minorBidi" w:hAnsiTheme="minorBidi" w:hint="cs"/>
                <w:sz w:val="24"/>
                <w:rtl/>
              </w:rPr>
              <w:t>גובה ערבות ההצעה (₪)</w:t>
            </w:r>
          </w:p>
        </w:tc>
      </w:tr>
      <w:tr w:rsidR="00751147" w:rsidRPr="0025703F" w14:paraId="4D0DE2CA" w14:textId="77777777" w:rsidTr="0074468D">
        <w:trPr>
          <w:jc w:val="center"/>
        </w:trPr>
        <w:tc>
          <w:tcPr>
            <w:tcW w:w="1784" w:type="dxa"/>
          </w:tcPr>
          <w:p w14:paraId="74AE98F6" w14:textId="77777777" w:rsidR="00751147" w:rsidRPr="0025703F" w:rsidRDefault="00751147" w:rsidP="00FC48BF">
            <w:pPr>
              <w:rPr>
                <w:rFonts w:asciiTheme="minorBidi" w:hAnsiTheme="minorBidi"/>
                <w:sz w:val="24"/>
                <w:rtl/>
              </w:rPr>
            </w:pPr>
            <w:r w:rsidRPr="0025703F">
              <w:rPr>
                <w:rFonts w:asciiTheme="minorBidi" w:hAnsiTheme="minorBidi" w:hint="cs"/>
                <w:sz w:val="24"/>
                <w:rtl/>
              </w:rPr>
              <w:t>תל אביב והמרכז</w:t>
            </w:r>
          </w:p>
        </w:tc>
        <w:tc>
          <w:tcPr>
            <w:tcW w:w="2594" w:type="dxa"/>
          </w:tcPr>
          <w:p w14:paraId="692F0CE0" w14:textId="77777777" w:rsidR="00751147" w:rsidRPr="0025703F" w:rsidRDefault="00B2350A" w:rsidP="00FC48BF">
            <w:pPr>
              <w:jc w:val="center"/>
              <w:rPr>
                <w:rFonts w:asciiTheme="minorBidi" w:hAnsiTheme="minorBidi"/>
                <w:sz w:val="24"/>
                <w:rtl/>
              </w:rPr>
            </w:pPr>
            <w:r>
              <w:rPr>
                <w:rFonts w:asciiTheme="minorBidi" w:hAnsiTheme="minorBidi" w:cs="David" w:hint="cs"/>
                <w:sz w:val="24"/>
                <w:rtl/>
              </w:rPr>
              <w:t>100</w:t>
            </w:r>
            <w:r w:rsidR="00A024C2" w:rsidRPr="0025703F">
              <w:rPr>
                <w:rFonts w:asciiTheme="minorBidi" w:hAnsiTheme="minorBidi" w:cs="David" w:hint="cs"/>
                <w:sz w:val="24"/>
                <w:rtl/>
              </w:rPr>
              <w:t>,000</w:t>
            </w:r>
          </w:p>
        </w:tc>
      </w:tr>
      <w:tr w:rsidR="00751147" w:rsidRPr="0025703F" w14:paraId="1F1D624B" w14:textId="77777777" w:rsidTr="0074468D">
        <w:trPr>
          <w:jc w:val="center"/>
        </w:trPr>
        <w:tc>
          <w:tcPr>
            <w:tcW w:w="1784" w:type="dxa"/>
          </w:tcPr>
          <w:p w14:paraId="28C22B10" w14:textId="77777777" w:rsidR="00751147" w:rsidRPr="0025703F" w:rsidRDefault="00751147" w:rsidP="00FC48BF">
            <w:pPr>
              <w:rPr>
                <w:rFonts w:asciiTheme="minorBidi" w:hAnsiTheme="minorBidi"/>
                <w:sz w:val="24"/>
                <w:rtl/>
              </w:rPr>
            </w:pPr>
            <w:r w:rsidRPr="0025703F">
              <w:rPr>
                <w:rFonts w:asciiTheme="minorBidi" w:hAnsiTheme="minorBidi" w:hint="cs"/>
                <w:sz w:val="24"/>
                <w:rtl/>
              </w:rPr>
              <w:t>חיפה והצפון</w:t>
            </w:r>
          </w:p>
        </w:tc>
        <w:tc>
          <w:tcPr>
            <w:tcW w:w="2594" w:type="dxa"/>
          </w:tcPr>
          <w:p w14:paraId="3BFAC9D2" w14:textId="77777777" w:rsidR="00751147" w:rsidRPr="0025703F" w:rsidRDefault="00B2350A" w:rsidP="00FC48BF">
            <w:pPr>
              <w:jc w:val="center"/>
              <w:rPr>
                <w:rFonts w:asciiTheme="minorBidi" w:hAnsiTheme="minorBidi"/>
                <w:sz w:val="24"/>
                <w:rtl/>
              </w:rPr>
            </w:pPr>
            <w:r>
              <w:rPr>
                <w:rFonts w:asciiTheme="minorBidi" w:hAnsiTheme="minorBidi" w:hint="cs"/>
                <w:sz w:val="24"/>
                <w:rtl/>
              </w:rPr>
              <w:t>37,500</w:t>
            </w:r>
          </w:p>
        </w:tc>
      </w:tr>
      <w:tr w:rsidR="00751147" w:rsidRPr="0025703F" w14:paraId="256F6575" w14:textId="77777777" w:rsidTr="0074468D">
        <w:trPr>
          <w:jc w:val="center"/>
        </w:trPr>
        <w:tc>
          <w:tcPr>
            <w:tcW w:w="1784" w:type="dxa"/>
          </w:tcPr>
          <w:p w14:paraId="4550AB64" w14:textId="77777777" w:rsidR="00751147" w:rsidRPr="0025703F" w:rsidRDefault="00751147" w:rsidP="00FC48BF">
            <w:pPr>
              <w:rPr>
                <w:rFonts w:asciiTheme="minorBidi" w:hAnsiTheme="minorBidi"/>
                <w:sz w:val="24"/>
                <w:rtl/>
              </w:rPr>
            </w:pPr>
            <w:r w:rsidRPr="0025703F">
              <w:rPr>
                <w:rFonts w:asciiTheme="minorBidi" w:hAnsiTheme="minorBidi" w:hint="cs"/>
                <w:sz w:val="24"/>
                <w:rtl/>
              </w:rPr>
              <w:t>ירושלים</w:t>
            </w:r>
          </w:p>
        </w:tc>
        <w:tc>
          <w:tcPr>
            <w:tcW w:w="2594" w:type="dxa"/>
          </w:tcPr>
          <w:p w14:paraId="42CBF47E" w14:textId="77777777" w:rsidR="00751147" w:rsidRPr="0025703F" w:rsidRDefault="00B2350A" w:rsidP="00FC48BF">
            <w:pPr>
              <w:jc w:val="center"/>
              <w:rPr>
                <w:rFonts w:asciiTheme="minorBidi" w:hAnsiTheme="minorBidi"/>
                <w:sz w:val="24"/>
                <w:rtl/>
              </w:rPr>
            </w:pPr>
            <w:r>
              <w:rPr>
                <w:rFonts w:asciiTheme="minorBidi" w:hAnsiTheme="minorBidi" w:hint="cs"/>
                <w:sz w:val="24"/>
                <w:rtl/>
              </w:rPr>
              <w:t>35,000</w:t>
            </w:r>
          </w:p>
        </w:tc>
      </w:tr>
      <w:tr w:rsidR="00751147" w:rsidRPr="0025703F" w14:paraId="3FB4317C" w14:textId="77777777" w:rsidTr="0074468D">
        <w:trPr>
          <w:jc w:val="center"/>
        </w:trPr>
        <w:tc>
          <w:tcPr>
            <w:tcW w:w="1784" w:type="dxa"/>
          </w:tcPr>
          <w:p w14:paraId="3D94119F" w14:textId="77777777" w:rsidR="00751147" w:rsidRPr="0025703F" w:rsidRDefault="00751147" w:rsidP="00FC48BF">
            <w:pPr>
              <w:rPr>
                <w:rFonts w:asciiTheme="minorBidi" w:hAnsiTheme="minorBidi"/>
                <w:sz w:val="24"/>
                <w:rtl/>
              </w:rPr>
            </w:pPr>
            <w:r w:rsidRPr="0025703F">
              <w:rPr>
                <w:rFonts w:asciiTheme="minorBidi" w:hAnsiTheme="minorBidi" w:hint="cs"/>
                <w:sz w:val="24"/>
                <w:rtl/>
              </w:rPr>
              <w:t>דרום</w:t>
            </w:r>
          </w:p>
        </w:tc>
        <w:tc>
          <w:tcPr>
            <w:tcW w:w="2594" w:type="dxa"/>
          </w:tcPr>
          <w:p w14:paraId="7474CB9D" w14:textId="77777777" w:rsidR="00751147" w:rsidRPr="0025703F" w:rsidRDefault="00B2350A" w:rsidP="00FC48BF">
            <w:pPr>
              <w:jc w:val="center"/>
              <w:rPr>
                <w:rFonts w:asciiTheme="minorBidi" w:hAnsiTheme="minorBidi"/>
                <w:sz w:val="24"/>
                <w:rtl/>
              </w:rPr>
            </w:pPr>
            <w:r>
              <w:rPr>
                <w:rFonts w:asciiTheme="minorBidi" w:hAnsiTheme="minorBidi" w:hint="cs"/>
                <w:sz w:val="24"/>
                <w:rtl/>
              </w:rPr>
              <w:t>10,000</w:t>
            </w:r>
          </w:p>
        </w:tc>
      </w:tr>
    </w:tbl>
    <w:p w14:paraId="7EDB27CD" w14:textId="77777777" w:rsidR="00751147" w:rsidRPr="0025703F" w:rsidRDefault="00751147" w:rsidP="00FC48BF">
      <w:pPr>
        <w:pStyle w:val="a2"/>
        <w:numPr>
          <w:ilvl w:val="0"/>
          <w:numId w:val="0"/>
        </w:numPr>
        <w:ind w:left="2268"/>
        <w:rPr>
          <w:rFonts w:asciiTheme="minorBidi" w:hAnsiTheme="minorBidi"/>
        </w:rPr>
      </w:pPr>
    </w:p>
    <w:p w14:paraId="3892E7CC" w14:textId="77777777" w:rsidR="00751147" w:rsidRPr="0025703F" w:rsidRDefault="00751147" w:rsidP="00FC48BF">
      <w:pPr>
        <w:pStyle w:val="a2"/>
        <w:numPr>
          <w:ilvl w:val="3"/>
          <w:numId w:val="2"/>
        </w:numPr>
        <w:rPr>
          <w:rFonts w:asciiTheme="minorBidi" w:hAnsiTheme="minorBidi"/>
        </w:rPr>
      </w:pPr>
      <w:r w:rsidRPr="0025703F">
        <w:rPr>
          <w:rFonts w:asciiTheme="minorBidi" w:hAnsiTheme="minorBidi" w:hint="cs"/>
          <w:rtl/>
        </w:rPr>
        <w:t>מציע המציע הצעתו למספר אשכולות רשאי להגיש ערבות אחת הכוללת את סך כל האשכולות</w:t>
      </w:r>
      <w:r w:rsidR="0059406F" w:rsidRPr="0025703F">
        <w:rPr>
          <w:rFonts w:asciiTheme="minorBidi" w:hAnsiTheme="minorBidi" w:hint="cs"/>
          <w:rtl/>
        </w:rPr>
        <w:t>.</w:t>
      </w:r>
    </w:p>
    <w:p w14:paraId="76D34E8E" w14:textId="77777777" w:rsidR="00FE34BB" w:rsidRPr="00030BA8" w:rsidRDefault="00FE34BB" w:rsidP="00FC48BF">
      <w:pPr>
        <w:pStyle w:val="a2"/>
        <w:ind w:left="1403"/>
        <w:rPr>
          <w:rFonts w:asciiTheme="minorBidi" w:hAnsiTheme="minorBidi"/>
          <w:rtl/>
        </w:rPr>
      </w:pPr>
      <w:r w:rsidRPr="0025703F">
        <w:rPr>
          <w:rFonts w:asciiTheme="minorBidi" w:hAnsiTheme="minorBidi"/>
          <w:rtl/>
        </w:rPr>
        <w:t>הצעה שלא צורפה אליה ערבות</w:t>
      </w:r>
      <w:r w:rsidRPr="00030BA8">
        <w:rPr>
          <w:rFonts w:asciiTheme="minorBidi" w:hAnsiTheme="minorBidi"/>
          <w:rtl/>
        </w:rPr>
        <w:t xml:space="preserve"> הצעה כאמור או שצורפה אליה ערבות שאינה תואמת את תנאי המכרז או שאינה בנוסח הנדרש בנספח א'9 תפסל על הסף ולא תידון כלל.</w:t>
      </w:r>
    </w:p>
    <w:p w14:paraId="23798870" w14:textId="77777777" w:rsidR="00FE34BB" w:rsidRPr="00030BA8" w:rsidRDefault="00FE34BB" w:rsidP="00FC48BF">
      <w:pPr>
        <w:pStyle w:val="a2"/>
        <w:ind w:left="1403"/>
        <w:rPr>
          <w:rFonts w:asciiTheme="minorBidi" w:hAnsiTheme="minorBidi"/>
        </w:rPr>
      </w:pPr>
      <w:r w:rsidRPr="00030BA8">
        <w:rPr>
          <w:rFonts w:asciiTheme="minorBidi" w:hAnsiTheme="minorBidi"/>
          <w:rtl/>
        </w:rPr>
        <w:t>המציע יאריך את תוקף הערבות לקיום תנאי המכרז לבקשת המזמין, עד לקבלת החלטה סופית במכרז זה.</w:t>
      </w:r>
    </w:p>
    <w:p w14:paraId="0873E511" w14:textId="77777777" w:rsidR="00FE34BB" w:rsidRPr="00030BA8" w:rsidRDefault="00FE34BB" w:rsidP="00FC48BF">
      <w:pPr>
        <w:pStyle w:val="a2"/>
        <w:ind w:left="1403"/>
        <w:rPr>
          <w:rFonts w:asciiTheme="minorBidi" w:hAnsiTheme="minorBidi"/>
          <w:b/>
          <w:bCs/>
        </w:rPr>
      </w:pPr>
      <w:bookmarkStart w:id="45" w:name="_Hlk92455318"/>
      <w:bookmarkStart w:id="46" w:name="_Ref92366046"/>
      <w:r w:rsidRPr="00030BA8">
        <w:rPr>
          <w:rFonts w:asciiTheme="minorBidi" w:hAnsiTheme="minorBidi"/>
          <w:b/>
          <w:bCs/>
          <w:rtl/>
        </w:rPr>
        <w:t>הליך בדיקה מקדמית (פרה רולינג) וולונטרי לערבות ההצעה</w:t>
      </w:r>
      <w:bookmarkEnd w:id="45"/>
      <w:r w:rsidRPr="00030BA8">
        <w:rPr>
          <w:rFonts w:asciiTheme="minorBidi" w:hAnsiTheme="minorBidi"/>
          <w:b/>
          <w:bCs/>
          <w:rtl/>
        </w:rPr>
        <w:t>:</w:t>
      </w:r>
      <w:bookmarkEnd w:id="46"/>
    </w:p>
    <w:p w14:paraId="61276F60" w14:textId="77777777" w:rsidR="00FE34BB" w:rsidRPr="00030BA8" w:rsidRDefault="00FE34BB" w:rsidP="00FC48BF">
      <w:pPr>
        <w:pStyle w:val="a2"/>
        <w:numPr>
          <w:ilvl w:val="3"/>
          <w:numId w:val="2"/>
        </w:numPr>
        <w:ind w:left="2367"/>
        <w:rPr>
          <w:rFonts w:asciiTheme="minorBidi" w:hAnsiTheme="minorBidi"/>
        </w:rPr>
      </w:pPr>
      <w:r w:rsidRPr="00030BA8">
        <w:rPr>
          <w:rFonts w:asciiTheme="minorBidi" w:hAnsiTheme="minorBidi"/>
          <w:rtl/>
        </w:rPr>
        <w:t>נוכח ריבוי המקרים בהם נפסלות הצעות מציעים עקב פגמים בערבות ההצעה, מתבקשים המציעים להקפיד הקפדה יתרה כי ערבות ההצעה המוגשת במסגרת הצעתם תתאם במדויק את נוסח נספח א'9.</w:t>
      </w:r>
    </w:p>
    <w:p w14:paraId="40E8AA8A" w14:textId="77777777" w:rsidR="00FE34BB" w:rsidRPr="00030BA8" w:rsidRDefault="00FE34BB" w:rsidP="00FC48BF">
      <w:pPr>
        <w:pStyle w:val="a2"/>
        <w:numPr>
          <w:ilvl w:val="3"/>
          <w:numId w:val="2"/>
        </w:numPr>
        <w:ind w:left="2367"/>
        <w:rPr>
          <w:rFonts w:asciiTheme="minorBidi" w:hAnsiTheme="minorBidi"/>
        </w:rPr>
      </w:pPr>
      <w:r w:rsidRPr="00030BA8">
        <w:rPr>
          <w:rFonts w:asciiTheme="minorBidi" w:hAnsiTheme="minorBidi"/>
          <w:rtl/>
        </w:rPr>
        <w:t>המשרד יאפשר למציעים המעוניינים בכך להגיש טיוטה של נוסח ערבות ההצעה שבכוונתם להגיש במסגרת הצעתם למכרז, במטרה לקבל את התייחסותה המוקדמת של ועדת המכרזים, לפי הצורך, לנוסח הטיוטה שתוגש</w:t>
      </w:r>
      <w:r w:rsidRPr="00030BA8">
        <w:rPr>
          <w:rFonts w:asciiTheme="minorBidi" w:hAnsiTheme="minorBidi"/>
        </w:rPr>
        <w:t>.</w:t>
      </w:r>
    </w:p>
    <w:p w14:paraId="38E342DB" w14:textId="77777777" w:rsidR="00FE34BB" w:rsidRPr="00030BA8" w:rsidRDefault="00FE34BB" w:rsidP="00FC48BF">
      <w:pPr>
        <w:pStyle w:val="a2"/>
        <w:numPr>
          <w:ilvl w:val="3"/>
          <w:numId w:val="2"/>
        </w:numPr>
        <w:ind w:left="2367"/>
        <w:rPr>
          <w:rFonts w:asciiTheme="minorBidi" w:hAnsiTheme="minorBidi"/>
        </w:rPr>
      </w:pPr>
      <w:r w:rsidRPr="00030BA8">
        <w:rPr>
          <w:rFonts w:asciiTheme="minorBidi" w:hAnsiTheme="minorBidi"/>
          <w:rtl/>
        </w:rPr>
        <w:t xml:space="preserve">הליך הבדיקה המקדמית (פרה רולינג) הוא הליך בלתי מחייב, וכל מציע יוכל לבחור אם לעשות בו שימוש, על פי שיקול דעתו הבלעדי. שימוש בהליך זה לא יטיל כל חובה להגיש הצעה למכרז. העדר שימוש בהליך כאמור לא יפגע בזכויותיו של מציע שלא עשה שימוש בהליך זה. יחד עם זאת, על מנת למנוע פסילת הצעה בשל פגם בערבות ההצעה, מוצע לעשות שימוש בהליך זה. </w:t>
      </w:r>
    </w:p>
    <w:p w14:paraId="0188936B" w14:textId="2F57D0CB" w:rsidR="00FE34BB" w:rsidRPr="00030BA8" w:rsidRDefault="00FE34BB" w:rsidP="00FC48BF">
      <w:pPr>
        <w:pStyle w:val="a2"/>
        <w:numPr>
          <w:ilvl w:val="3"/>
          <w:numId w:val="2"/>
        </w:numPr>
        <w:ind w:left="2367"/>
        <w:rPr>
          <w:rFonts w:asciiTheme="minorBidi" w:hAnsiTheme="minorBidi"/>
        </w:rPr>
      </w:pPr>
      <w:r w:rsidRPr="00030BA8">
        <w:rPr>
          <w:rFonts w:asciiTheme="minorBidi" w:hAnsiTheme="minorBidi"/>
          <w:rtl/>
        </w:rPr>
        <w:t xml:space="preserve">מציע שיבחר לעשות שימוש בהליך הפרה-רולינג, יגיש למשרד את הנוסח המוצע של ערבות ההצעה מטעמו, עד למועד האמור בסעיף </w:t>
      </w:r>
      <w:r w:rsidRPr="00030BA8">
        <w:rPr>
          <w:rFonts w:asciiTheme="minorBidi" w:hAnsiTheme="minorBidi"/>
          <w:rtl/>
        </w:rPr>
        <w:fldChar w:fldCharType="begin"/>
      </w:r>
      <w:r w:rsidRPr="00030BA8">
        <w:rPr>
          <w:rFonts w:asciiTheme="minorBidi" w:hAnsiTheme="minorBidi"/>
          <w:rtl/>
        </w:rPr>
        <w:instrText xml:space="preserve"> </w:instrText>
      </w:r>
      <w:r w:rsidRPr="00030BA8">
        <w:rPr>
          <w:rFonts w:asciiTheme="minorBidi" w:hAnsiTheme="minorBidi"/>
        </w:rPr>
        <w:instrText>REF</w:instrText>
      </w:r>
      <w:r w:rsidRPr="00030BA8">
        <w:rPr>
          <w:rFonts w:asciiTheme="minorBidi" w:hAnsiTheme="minorBidi"/>
          <w:rtl/>
        </w:rPr>
        <w:instrText xml:space="preserve"> _</w:instrText>
      </w:r>
      <w:r w:rsidRPr="00030BA8">
        <w:rPr>
          <w:rFonts w:asciiTheme="minorBidi" w:hAnsiTheme="minorBidi"/>
        </w:rPr>
        <w:instrText>Ref27636594 \r \h</w:instrText>
      </w:r>
      <w:r w:rsidRPr="00030BA8">
        <w:rPr>
          <w:rFonts w:asciiTheme="minorBidi" w:hAnsiTheme="minorBidi"/>
          <w:rtl/>
        </w:rPr>
        <w:instrText xml:space="preserve">  \* </w:instrText>
      </w:r>
      <w:r w:rsidRPr="00030BA8">
        <w:rPr>
          <w:rFonts w:asciiTheme="minorBidi" w:hAnsiTheme="minorBidi"/>
        </w:rPr>
        <w:instrText>MERGEFORMAT</w:instrText>
      </w:r>
      <w:r w:rsidRPr="00030BA8">
        <w:rPr>
          <w:rFonts w:asciiTheme="minorBidi" w:hAnsiTheme="minorBidi"/>
          <w:rtl/>
        </w:rPr>
        <w:instrText xml:space="preserve"> </w:instrText>
      </w:r>
      <w:r w:rsidRPr="00030BA8">
        <w:rPr>
          <w:rFonts w:asciiTheme="minorBidi" w:hAnsiTheme="minorBidi"/>
          <w:rtl/>
        </w:rPr>
      </w:r>
      <w:r w:rsidRPr="00030BA8">
        <w:rPr>
          <w:rFonts w:asciiTheme="minorBidi" w:hAnsiTheme="minorBidi"/>
          <w:rtl/>
        </w:rPr>
        <w:fldChar w:fldCharType="separate"/>
      </w:r>
      <w:r w:rsidR="00AA44C3">
        <w:rPr>
          <w:rFonts w:asciiTheme="minorBidi" w:hAnsiTheme="minorBidi"/>
          <w:cs/>
        </w:rPr>
        <w:t>‎</w:t>
      </w:r>
      <w:r w:rsidR="00AA44C3">
        <w:rPr>
          <w:rFonts w:asciiTheme="minorBidi" w:hAnsiTheme="minorBidi"/>
        </w:rPr>
        <w:t>4.2</w:t>
      </w:r>
      <w:r w:rsidRPr="00030BA8">
        <w:rPr>
          <w:rFonts w:asciiTheme="minorBidi" w:hAnsiTheme="minorBidi"/>
          <w:rtl/>
        </w:rPr>
        <w:fldChar w:fldCharType="end"/>
      </w:r>
      <w:r w:rsidRPr="00030BA8">
        <w:rPr>
          <w:rFonts w:asciiTheme="minorBidi" w:hAnsiTheme="minorBidi"/>
          <w:rtl/>
        </w:rPr>
        <w:t xml:space="preserve"> לעיל.</w:t>
      </w:r>
    </w:p>
    <w:p w14:paraId="6F8C2AC3" w14:textId="77777777" w:rsidR="00FE34BB" w:rsidRPr="00030BA8" w:rsidRDefault="00FE34BB" w:rsidP="00FC48BF">
      <w:pPr>
        <w:pStyle w:val="a2"/>
        <w:numPr>
          <w:ilvl w:val="3"/>
          <w:numId w:val="2"/>
        </w:numPr>
        <w:ind w:left="2367"/>
        <w:rPr>
          <w:rFonts w:asciiTheme="minorBidi" w:hAnsiTheme="minorBidi"/>
        </w:rPr>
      </w:pPr>
      <w:r w:rsidRPr="00030BA8">
        <w:rPr>
          <w:rFonts w:asciiTheme="minorBidi" w:hAnsiTheme="minorBidi"/>
          <w:rtl/>
        </w:rPr>
        <w:t>ועדת המכרזים תעביר את התייחסותה לנוסח המוצע של ערבות ההצעה ישירות למציע שיבחר לעשות שימוש בהליך זה, בסמוך למועד בו יפורסם המענה לשאלות ההבהרה. ככל שוועדת המכרזים תחליט, על פי שיקול דעתה הבלעדי, כי התייחסותה עשויה להיות רלבנטית ליתר המשתתפים, יפרסם המשרד הודעת הבהרה מטעמו, בקשר עם טיוטת הערבות שהוגשה לכלל המשתתפים.</w:t>
      </w:r>
    </w:p>
    <w:p w14:paraId="6F517233" w14:textId="77777777" w:rsidR="00FE34BB" w:rsidRPr="00030BA8" w:rsidRDefault="00FE34BB" w:rsidP="00FC48BF">
      <w:pPr>
        <w:pStyle w:val="a2"/>
        <w:numPr>
          <w:ilvl w:val="3"/>
          <w:numId w:val="2"/>
        </w:numPr>
        <w:ind w:left="2367"/>
        <w:rPr>
          <w:rFonts w:asciiTheme="minorBidi" w:hAnsiTheme="minorBidi"/>
        </w:rPr>
      </w:pPr>
      <w:r w:rsidRPr="00030BA8">
        <w:rPr>
          <w:rFonts w:asciiTheme="minorBidi" w:hAnsiTheme="minorBidi"/>
          <w:rtl/>
        </w:rPr>
        <w:t>אין בקיומו של הליך הפרה-רולינג ע"י מי מהמציעים, כדי לגרוע מאחריותו הבלעדית של כל מציע להגיש במסגרת הצעתו ערבות הצעה בנוסח טופס נספח א'9, העומדת בכל דרישות המכרז, או כדי להטיל על המשרד כל אחריות בקשר עם התחייבויותיו של המציע על פי מסמכי המכרז.</w:t>
      </w:r>
    </w:p>
    <w:p w14:paraId="2297018B" w14:textId="77777777" w:rsidR="00FE34BB" w:rsidRPr="00030BA8" w:rsidRDefault="00FE34BB" w:rsidP="00FC48BF">
      <w:pPr>
        <w:pStyle w:val="a2"/>
        <w:numPr>
          <w:ilvl w:val="3"/>
          <w:numId w:val="2"/>
        </w:numPr>
        <w:ind w:left="2367"/>
        <w:rPr>
          <w:rFonts w:asciiTheme="minorBidi" w:hAnsiTheme="minorBidi"/>
        </w:rPr>
      </w:pPr>
      <w:r w:rsidRPr="00030BA8">
        <w:rPr>
          <w:rFonts w:asciiTheme="minorBidi" w:hAnsiTheme="minorBidi"/>
          <w:rtl/>
        </w:rPr>
        <w:t>אין בזכויותיו של המשרד כמפורט בסעיף</w:t>
      </w:r>
      <w:r w:rsidR="00427BA3" w:rsidRPr="00030BA8">
        <w:rPr>
          <w:rFonts w:asciiTheme="minorBidi" w:hAnsiTheme="minorBidi"/>
          <w:rtl/>
        </w:rPr>
        <w:t xml:space="preserve"> </w:t>
      </w:r>
      <w:r w:rsidRPr="00030BA8">
        <w:rPr>
          <w:rFonts w:asciiTheme="minorBidi" w:hAnsiTheme="minorBidi"/>
          <w:rtl/>
        </w:rPr>
        <w:t>זה כדי לגרוע מכל סעד אחר העומד לרשות המשרד בכל עת, בהתאם למסמכי המכרז ועל פי כל דין.</w:t>
      </w:r>
    </w:p>
    <w:p w14:paraId="16230472" w14:textId="63BEBD66" w:rsidR="00FE34BB" w:rsidRPr="00030BA8" w:rsidRDefault="00FE34BB" w:rsidP="00FC48BF">
      <w:pPr>
        <w:pStyle w:val="a2"/>
        <w:numPr>
          <w:ilvl w:val="1"/>
          <w:numId w:val="2"/>
        </w:numPr>
        <w:ind w:left="639"/>
        <w:rPr>
          <w:rFonts w:asciiTheme="minorBidi" w:hAnsiTheme="minorBidi"/>
        </w:rPr>
      </w:pPr>
      <w:r w:rsidRPr="00030BA8">
        <w:rPr>
          <w:rFonts w:asciiTheme="minorBidi" w:hAnsiTheme="minorBidi"/>
          <w:rtl/>
        </w:rPr>
        <w:t xml:space="preserve">לצורך הוכחת עמידה בתנאי הסף שבסעיף </w:t>
      </w:r>
      <w:r w:rsidR="002377D1" w:rsidRPr="00030BA8">
        <w:rPr>
          <w:rFonts w:asciiTheme="minorBidi" w:hAnsiTheme="minorBidi"/>
          <w:rtl/>
        </w:rPr>
        <w:fldChar w:fldCharType="begin"/>
      </w:r>
      <w:r w:rsidR="002377D1" w:rsidRPr="00030BA8">
        <w:rPr>
          <w:rFonts w:asciiTheme="minorBidi" w:hAnsiTheme="minorBidi"/>
          <w:rtl/>
        </w:rPr>
        <w:instrText xml:space="preserve"> </w:instrText>
      </w:r>
      <w:r w:rsidR="002377D1" w:rsidRPr="00030BA8">
        <w:rPr>
          <w:rFonts w:asciiTheme="minorBidi" w:hAnsiTheme="minorBidi"/>
        </w:rPr>
        <w:instrText>REF</w:instrText>
      </w:r>
      <w:r w:rsidR="002377D1" w:rsidRPr="00030BA8">
        <w:rPr>
          <w:rFonts w:asciiTheme="minorBidi" w:hAnsiTheme="minorBidi"/>
          <w:rtl/>
        </w:rPr>
        <w:instrText xml:space="preserve"> _</w:instrText>
      </w:r>
      <w:r w:rsidR="002377D1" w:rsidRPr="00030BA8">
        <w:rPr>
          <w:rFonts w:asciiTheme="minorBidi" w:hAnsiTheme="minorBidi"/>
        </w:rPr>
        <w:instrText>Ref98317605 \r \h</w:instrText>
      </w:r>
      <w:r w:rsidR="002377D1" w:rsidRPr="00030BA8">
        <w:rPr>
          <w:rFonts w:asciiTheme="minorBidi" w:hAnsiTheme="minorBidi"/>
          <w:rtl/>
        </w:rPr>
        <w:instrText xml:space="preserve"> </w:instrText>
      </w:r>
      <w:r w:rsidR="00030BA8">
        <w:rPr>
          <w:rFonts w:asciiTheme="minorBidi" w:hAnsiTheme="minorBidi"/>
          <w:rtl/>
        </w:rPr>
        <w:instrText xml:space="preserve"> \* </w:instrText>
      </w:r>
      <w:r w:rsidR="00030BA8">
        <w:rPr>
          <w:rFonts w:asciiTheme="minorBidi" w:hAnsiTheme="minorBidi"/>
        </w:rPr>
        <w:instrText>MERGEFORMAT</w:instrText>
      </w:r>
      <w:r w:rsidR="00030BA8">
        <w:rPr>
          <w:rFonts w:asciiTheme="minorBidi" w:hAnsiTheme="minorBidi"/>
          <w:rtl/>
        </w:rPr>
        <w:instrText xml:space="preserve"> </w:instrText>
      </w:r>
      <w:r w:rsidR="002377D1" w:rsidRPr="00030BA8">
        <w:rPr>
          <w:rFonts w:asciiTheme="minorBidi" w:hAnsiTheme="minorBidi"/>
          <w:rtl/>
        </w:rPr>
      </w:r>
      <w:r w:rsidR="002377D1" w:rsidRPr="00030BA8">
        <w:rPr>
          <w:rFonts w:asciiTheme="minorBidi" w:hAnsiTheme="minorBidi"/>
          <w:rtl/>
        </w:rPr>
        <w:fldChar w:fldCharType="separate"/>
      </w:r>
      <w:r w:rsidR="00AA44C3">
        <w:rPr>
          <w:rFonts w:asciiTheme="minorBidi" w:hAnsiTheme="minorBidi"/>
          <w:cs/>
        </w:rPr>
        <w:t>‎</w:t>
      </w:r>
      <w:r w:rsidR="00AA44C3">
        <w:rPr>
          <w:rFonts w:asciiTheme="minorBidi" w:hAnsiTheme="minorBidi"/>
        </w:rPr>
        <w:t>5.1.8</w:t>
      </w:r>
      <w:r w:rsidR="002377D1" w:rsidRPr="00030BA8">
        <w:rPr>
          <w:rFonts w:asciiTheme="minorBidi" w:hAnsiTheme="minorBidi"/>
          <w:rtl/>
        </w:rPr>
        <w:fldChar w:fldCharType="end"/>
      </w:r>
      <w:r w:rsidR="002377D1" w:rsidRPr="00030BA8">
        <w:rPr>
          <w:rFonts w:asciiTheme="minorBidi" w:hAnsiTheme="minorBidi"/>
          <w:rtl/>
        </w:rPr>
        <w:t xml:space="preserve"> </w:t>
      </w:r>
      <w:r w:rsidRPr="00030BA8">
        <w:rPr>
          <w:rFonts w:asciiTheme="minorBidi" w:hAnsiTheme="minorBidi"/>
          <w:rtl/>
        </w:rPr>
        <w:t>ככל שהמציע הוא תאגיד בריאות כהגדרתו בסעיף 21 לחוק יסודות התקציב, תשמ"ה-1985, או תאגיד בבעלות או בשליטת תאגיד בראות כאמור, יצרף המציע את ההיתרים</w:t>
      </w:r>
      <w:r w:rsidR="00427BA3" w:rsidRPr="00030BA8">
        <w:rPr>
          <w:rFonts w:asciiTheme="minorBidi" w:hAnsiTheme="minorBidi"/>
          <w:rtl/>
        </w:rPr>
        <w:t xml:space="preserve"> </w:t>
      </w:r>
      <w:r w:rsidRPr="00030BA8">
        <w:rPr>
          <w:rFonts w:asciiTheme="minorBidi" w:hAnsiTheme="minorBidi"/>
          <w:rtl/>
        </w:rPr>
        <w:t>הנדרשים על פי דין</w:t>
      </w:r>
      <w:r w:rsidR="002377D1" w:rsidRPr="00030BA8">
        <w:rPr>
          <w:rFonts w:asciiTheme="minorBidi" w:hAnsiTheme="minorBidi"/>
          <w:rtl/>
        </w:rPr>
        <w:t>.</w:t>
      </w:r>
    </w:p>
    <w:p w14:paraId="586E3FD0" w14:textId="737D04B2" w:rsidR="00B564E8" w:rsidRPr="00030BA8" w:rsidRDefault="00B564E8" w:rsidP="00FC48BF">
      <w:pPr>
        <w:pStyle w:val="a2"/>
        <w:numPr>
          <w:ilvl w:val="1"/>
          <w:numId w:val="2"/>
        </w:numPr>
        <w:ind w:left="639"/>
        <w:rPr>
          <w:rFonts w:asciiTheme="minorBidi" w:hAnsiTheme="minorBidi"/>
        </w:rPr>
      </w:pPr>
      <w:r w:rsidRPr="00030BA8">
        <w:rPr>
          <w:rFonts w:asciiTheme="minorBidi" w:hAnsiTheme="minorBidi"/>
          <w:rtl/>
        </w:rPr>
        <w:t xml:space="preserve">לצורך הוכחת עמידה בתנאי הסף שבסעיף </w:t>
      </w:r>
      <w:r w:rsidRPr="00030BA8">
        <w:rPr>
          <w:rFonts w:asciiTheme="minorBidi" w:hAnsiTheme="minorBidi"/>
        </w:rPr>
        <w:fldChar w:fldCharType="begin"/>
      </w:r>
      <w:r w:rsidRPr="00030BA8">
        <w:rPr>
          <w:rFonts w:asciiTheme="minorBidi" w:hAnsiTheme="minorBidi"/>
        </w:rPr>
        <w:instrText xml:space="preserve"> REF _Ref122956192 \r \h </w:instrText>
      </w:r>
      <w:r w:rsidR="00030BA8">
        <w:rPr>
          <w:rFonts w:asciiTheme="minorBidi" w:hAnsiTheme="minorBidi"/>
        </w:rPr>
        <w:instrText xml:space="preserve"> \* MERGEFORMAT </w:instrText>
      </w:r>
      <w:r w:rsidRPr="00030BA8">
        <w:rPr>
          <w:rFonts w:asciiTheme="minorBidi" w:hAnsiTheme="minorBidi"/>
        </w:rPr>
      </w:r>
      <w:r w:rsidRPr="00030BA8">
        <w:rPr>
          <w:rFonts w:asciiTheme="minorBidi" w:hAnsiTheme="minorBidi"/>
        </w:rPr>
        <w:fldChar w:fldCharType="separate"/>
      </w:r>
      <w:r w:rsidR="00AA44C3">
        <w:rPr>
          <w:rFonts w:asciiTheme="minorBidi" w:hAnsiTheme="minorBidi"/>
          <w:cs/>
        </w:rPr>
        <w:t>‎</w:t>
      </w:r>
      <w:r w:rsidR="00AA44C3">
        <w:rPr>
          <w:rFonts w:asciiTheme="minorBidi" w:hAnsiTheme="minorBidi"/>
        </w:rPr>
        <w:t>5.1.9</w:t>
      </w:r>
      <w:r w:rsidRPr="00030BA8">
        <w:rPr>
          <w:rFonts w:asciiTheme="minorBidi" w:hAnsiTheme="minorBidi"/>
        </w:rPr>
        <w:fldChar w:fldCharType="end"/>
      </w:r>
      <w:r w:rsidRPr="00030BA8">
        <w:rPr>
          <w:rFonts w:asciiTheme="minorBidi" w:hAnsiTheme="minorBidi"/>
          <w:rtl/>
        </w:rPr>
        <w:t xml:space="preserve"> יצרף המציע </w:t>
      </w:r>
      <w:r w:rsidR="00570B57" w:rsidRPr="00030BA8">
        <w:rPr>
          <w:rFonts w:asciiTheme="minorBidi" w:hAnsiTheme="minorBidi"/>
          <w:rtl/>
        </w:rPr>
        <w:t>אישור מטעם מינהל ההסדרה והאכיפה במשרד הכלכלה בדבר הרשעות ב-3 השנים האחרונות שקדמו למועד האחרון להגשת ההצעה, קנסות בשנה האחרונה ועיצומים כספיים ב-3 השנים האחרונות שקדמו למועד האחרון להגשת הצעה, אם היו, או היעדר הרשעות. ראה נוהל קבלת האישור בהודעה, "נוהל קבלת אישור בדבר הרשעות וקנסות בגין הפרת חוקי העבודה".</w:t>
      </w:r>
    </w:p>
    <w:p w14:paraId="1892E376" w14:textId="71B802CE" w:rsidR="00B564E8" w:rsidRPr="00030BA8" w:rsidRDefault="00B564E8" w:rsidP="00FC48BF">
      <w:pPr>
        <w:pStyle w:val="a2"/>
        <w:numPr>
          <w:ilvl w:val="1"/>
          <w:numId w:val="2"/>
        </w:numPr>
        <w:ind w:left="639"/>
        <w:rPr>
          <w:rFonts w:asciiTheme="minorBidi" w:hAnsiTheme="minorBidi"/>
        </w:rPr>
      </w:pPr>
      <w:r w:rsidRPr="00030BA8">
        <w:rPr>
          <w:rFonts w:asciiTheme="minorBidi" w:hAnsiTheme="minorBidi"/>
          <w:rtl/>
        </w:rPr>
        <w:t xml:space="preserve">לצורך הוכחת עמידה בתנאי הסף שבסעיף </w:t>
      </w:r>
      <w:r w:rsidRPr="00030BA8">
        <w:rPr>
          <w:rFonts w:asciiTheme="minorBidi" w:hAnsiTheme="minorBidi"/>
          <w:rtl/>
        </w:rPr>
        <w:fldChar w:fldCharType="begin"/>
      </w:r>
      <w:r w:rsidRPr="00030BA8">
        <w:rPr>
          <w:rFonts w:asciiTheme="minorBidi" w:hAnsiTheme="minorBidi"/>
          <w:rtl/>
        </w:rPr>
        <w:instrText xml:space="preserve"> </w:instrText>
      </w:r>
      <w:r w:rsidRPr="00030BA8">
        <w:rPr>
          <w:rFonts w:asciiTheme="minorBidi" w:hAnsiTheme="minorBidi"/>
        </w:rPr>
        <w:instrText>REF</w:instrText>
      </w:r>
      <w:r w:rsidRPr="00030BA8">
        <w:rPr>
          <w:rFonts w:asciiTheme="minorBidi" w:hAnsiTheme="minorBidi"/>
          <w:rtl/>
        </w:rPr>
        <w:instrText xml:space="preserve"> _</w:instrText>
      </w:r>
      <w:r w:rsidRPr="00030BA8">
        <w:rPr>
          <w:rFonts w:asciiTheme="minorBidi" w:hAnsiTheme="minorBidi"/>
        </w:rPr>
        <w:instrText>Ref122956197 \r \h</w:instrText>
      </w:r>
      <w:r w:rsidRPr="00030BA8">
        <w:rPr>
          <w:rFonts w:asciiTheme="minorBidi" w:hAnsiTheme="minorBidi"/>
          <w:rtl/>
        </w:rPr>
        <w:instrText xml:space="preserve"> </w:instrText>
      </w:r>
      <w:r w:rsidR="00030BA8">
        <w:rPr>
          <w:rFonts w:asciiTheme="minorBidi" w:hAnsiTheme="minorBidi"/>
          <w:rtl/>
        </w:rPr>
        <w:instrText xml:space="preserve"> \* </w:instrText>
      </w:r>
      <w:r w:rsidR="00030BA8">
        <w:rPr>
          <w:rFonts w:asciiTheme="minorBidi" w:hAnsiTheme="minorBidi"/>
        </w:rPr>
        <w:instrText>MERGEFORMAT</w:instrText>
      </w:r>
      <w:r w:rsidR="00030BA8">
        <w:rPr>
          <w:rFonts w:asciiTheme="minorBidi" w:hAnsiTheme="minorBidi"/>
          <w:rtl/>
        </w:rPr>
        <w:instrText xml:space="preserve"> </w:instrText>
      </w:r>
      <w:r w:rsidRPr="00030BA8">
        <w:rPr>
          <w:rFonts w:asciiTheme="minorBidi" w:hAnsiTheme="minorBidi"/>
          <w:rtl/>
        </w:rPr>
      </w:r>
      <w:r w:rsidRPr="00030BA8">
        <w:rPr>
          <w:rFonts w:asciiTheme="minorBidi" w:hAnsiTheme="minorBidi"/>
          <w:rtl/>
        </w:rPr>
        <w:fldChar w:fldCharType="separate"/>
      </w:r>
      <w:r w:rsidR="00AA44C3">
        <w:rPr>
          <w:rFonts w:asciiTheme="minorBidi" w:hAnsiTheme="minorBidi"/>
          <w:cs/>
        </w:rPr>
        <w:t>‎</w:t>
      </w:r>
      <w:r w:rsidR="00AA44C3">
        <w:rPr>
          <w:rFonts w:asciiTheme="minorBidi" w:hAnsiTheme="minorBidi"/>
        </w:rPr>
        <w:t>5.1.10</w:t>
      </w:r>
      <w:r w:rsidRPr="00030BA8">
        <w:rPr>
          <w:rFonts w:asciiTheme="minorBidi" w:hAnsiTheme="minorBidi"/>
          <w:rtl/>
        </w:rPr>
        <w:fldChar w:fldCharType="end"/>
      </w:r>
      <w:r w:rsidRPr="00030BA8">
        <w:rPr>
          <w:rFonts w:asciiTheme="minorBidi" w:hAnsiTheme="minorBidi"/>
          <w:rtl/>
        </w:rPr>
        <w:t xml:space="preserve"> יצרף המציע העתק נאמן למקור של הרישיון לעסוק כקבלן שירות כמשמעותו בחוק העסקת עובדים על ידי קבלני כוח אדם, תשנ"ו-1996.</w:t>
      </w:r>
    </w:p>
    <w:p w14:paraId="562CD1A0" w14:textId="1B06AE0F" w:rsidR="00D739ED" w:rsidRPr="00444D3F" w:rsidRDefault="00B564E8" w:rsidP="00FC48BF">
      <w:pPr>
        <w:pStyle w:val="a2"/>
        <w:numPr>
          <w:ilvl w:val="1"/>
          <w:numId w:val="2"/>
        </w:numPr>
        <w:ind w:left="639"/>
        <w:rPr>
          <w:rFonts w:asciiTheme="minorBidi" w:hAnsiTheme="minorBidi"/>
          <w:rtl/>
        </w:rPr>
      </w:pPr>
      <w:r w:rsidRPr="00030BA8">
        <w:rPr>
          <w:rFonts w:asciiTheme="minorBidi" w:hAnsiTheme="minorBidi"/>
          <w:rtl/>
        </w:rPr>
        <w:t xml:space="preserve">לצורך הוכחת עמידה בתנאי הסף שבסעיף </w:t>
      </w:r>
      <w:r w:rsidRPr="00030BA8">
        <w:rPr>
          <w:rFonts w:asciiTheme="minorBidi" w:hAnsiTheme="minorBidi"/>
          <w:rtl/>
        </w:rPr>
        <w:fldChar w:fldCharType="begin"/>
      </w:r>
      <w:r w:rsidRPr="00030BA8">
        <w:rPr>
          <w:rFonts w:asciiTheme="minorBidi" w:hAnsiTheme="minorBidi"/>
          <w:rtl/>
        </w:rPr>
        <w:instrText xml:space="preserve"> </w:instrText>
      </w:r>
      <w:r w:rsidRPr="00030BA8">
        <w:rPr>
          <w:rFonts w:asciiTheme="minorBidi" w:hAnsiTheme="minorBidi"/>
        </w:rPr>
        <w:instrText>REF</w:instrText>
      </w:r>
      <w:r w:rsidRPr="00030BA8">
        <w:rPr>
          <w:rFonts w:asciiTheme="minorBidi" w:hAnsiTheme="minorBidi"/>
          <w:rtl/>
        </w:rPr>
        <w:instrText xml:space="preserve"> _</w:instrText>
      </w:r>
      <w:r w:rsidRPr="00030BA8">
        <w:rPr>
          <w:rFonts w:asciiTheme="minorBidi" w:hAnsiTheme="minorBidi"/>
        </w:rPr>
        <w:instrText>Ref122956219 \r \h</w:instrText>
      </w:r>
      <w:r w:rsidRPr="00030BA8">
        <w:rPr>
          <w:rFonts w:asciiTheme="minorBidi" w:hAnsiTheme="minorBidi"/>
          <w:rtl/>
        </w:rPr>
        <w:instrText xml:space="preserve"> </w:instrText>
      </w:r>
      <w:r w:rsidR="00030BA8">
        <w:rPr>
          <w:rFonts w:asciiTheme="minorBidi" w:hAnsiTheme="minorBidi"/>
          <w:rtl/>
        </w:rPr>
        <w:instrText xml:space="preserve"> \* </w:instrText>
      </w:r>
      <w:r w:rsidR="00030BA8">
        <w:rPr>
          <w:rFonts w:asciiTheme="minorBidi" w:hAnsiTheme="minorBidi"/>
        </w:rPr>
        <w:instrText>MERGEFORMAT</w:instrText>
      </w:r>
      <w:r w:rsidR="00030BA8">
        <w:rPr>
          <w:rFonts w:asciiTheme="minorBidi" w:hAnsiTheme="minorBidi"/>
          <w:rtl/>
        </w:rPr>
        <w:instrText xml:space="preserve"> </w:instrText>
      </w:r>
      <w:r w:rsidRPr="00030BA8">
        <w:rPr>
          <w:rFonts w:asciiTheme="minorBidi" w:hAnsiTheme="minorBidi"/>
          <w:rtl/>
        </w:rPr>
      </w:r>
      <w:r w:rsidRPr="00030BA8">
        <w:rPr>
          <w:rFonts w:asciiTheme="minorBidi" w:hAnsiTheme="minorBidi"/>
          <w:rtl/>
        </w:rPr>
        <w:fldChar w:fldCharType="separate"/>
      </w:r>
      <w:r w:rsidR="00AA44C3">
        <w:rPr>
          <w:rFonts w:asciiTheme="minorBidi" w:hAnsiTheme="minorBidi"/>
          <w:cs/>
        </w:rPr>
        <w:t>‎</w:t>
      </w:r>
      <w:r w:rsidR="00AA44C3">
        <w:rPr>
          <w:rFonts w:asciiTheme="minorBidi" w:hAnsiTheme="minorBidi"/>
        </w:rPr>
        <w:t>5.1.11</w:t>
      </w:r>
      <w:r w:rsidRPr="00030BA8">
        <w:rPr>
          <w:rFonts w:asciiTheme="minorBidi" w:hAnsiTheme="minorBidi"/>
          <w:rtl/>
        </w:rPr>
        <w:fldChar w:fldCharType="end"/>
      </w:r>
      <w:r w:rsidRPr="00030BA8">
        <w:rPr>
          <w:rFonts w:asciiTheme="minorBidi" w:hAnsiTheme="minorBidi"/>
          <w:rtl/>
        </w:rPr>
        <w:t xml:space="preserve"> </w:t>
      </w:r>
      <w:r w:rsidR="002670E6" w:rsidRPr="00030BA8">
        <w:rPr>
          <w:rFonts w:asciiTheme="minorBidi" w:hAnsiTheme="minorBidi"/>
          <w:rtl/>
        </w:rPr>
        <w:t>יצרף המציע תצהיר בנוסח נספח</w:t>
      </w:r>
      <w:r w:rsidR="00570B57" w:rsidRPr="00030BA8">
        <w:rPr>
          <w:rFonts w:asciiTheme="minorBidi" w:hAnsiTheme="minorBidi"/>
          <w:rtl/>
        </w:rPr>
        <w:t xml:space="preserve"> א'12</w:t>
      </w:r>
      <w:r w:rsidR="002670E6" w:rsidRPr="00030BA8">
        <w:rPr>
          <w:rFonts w:asciiTheme="minorBidi" w:hAnsiTheme="minorBidi"/>
          <w:rtl/>
        </w:rPr>
        <w:t xml:space="preserve"> ובו התחייבות כי לצורך ביצוע העבודות נשוא ההסכם, לא יועסקו עובדים זרים כמפורט בהוראת תכ"ם, "עידוד העסקת עובדים ישראלים במסגרת התקשרויות הממשלה", מס' 7.11.6.</w:t>
      </w:r>
    </w:p>
    <w:p w14:paraId="1072C3F7" w14:textId="211F13AF" w:rsidR="004667D1" w:rsidRPr="00030BA8" w:rsidRDefault="004667D1" w:rsidP="00FC48BF">
      <w:pPr>
        <w:pStyle w:val="a2"/>
        <w:numPr>
          <w:ilvl w:val="1"/>
          <w:numId w:val="2"/>
        </w:numPr>
        <w:ind w:left="639"/>
        <w:rPr>
          <w:rFonts w:asciiTheme="minorBidi" w:hAnsiTheme="minorBidi"/>
        </w:rPr>
      </w:pPr>
      <w:r w:rsidRPr="00030BA8">
        <w:rPr>
          <w:rFonts w:asciiTheme="minorBidi" w:hAnsiTheme="minorBidi"/>
          <w:rtl/>
        </w:rPr>
        <w:t>לצורך הוכחת עמידה בתנאי הסף שבסעיף</w:t>
      </w:r>
      <w:r w:rsidR="00CF1E13" w:rsidRPr="00030BA8">
        <w:rPr>
          <w:rFonts w:asciiTheme="minorBidi" w:hAnsiTheme="minorBidi"/>
          <w:rtl/>
        </w:rPr>
        <w:t xml:space="preserve"> </w:t>
      </w:r>
      <w:r w:rsidR="00CF1E13" w:rsidRPr="00030BA8">
        <w:rPr>
          <w:rFonts w:asciiTheme="minorBidi" w:hAnsiTheme="minorBidi"/>
          <w:rtl/>
        </w:rPr>
        <w:fldChar w:fldCharType="begin"/>
      </w:r>
      <w:r w:rsidR="00CF1E13" w:rsidRPr="00030BA8">
        <w:rPr>
          <w:rFonts w:asciiTheme="minorBidi" w:hAnsiTheme="minorBidi"/>
          <w:rtl/>
        </w:rPr>
        <w:instrText xml:space="preserve"> </w:instrText>
      </w:r>
      <w:r w:rsidR="00CF1E13" w:rsidRPr="00030BA8">
        <w:rPr>
          <w:rFonts w:asciiTheme="minorBidi" w:hAnsiTheme="minorBidi"/>
        </w:rPr>
        <w:instrText>REF</w:instrText>
      </w:r>
      <w:r w:rsidR="00CF1E13" w:rsidRPr="00030BA8">
        <w:rPr>
          <w:rFonts w:asciiTheme="minorBidi" w:hAnsiTheme="minorBidi"/>
          <w:rtl/>
        </w:rPr>
        <w:instrText xml:space="preserve"> _</w:instrText>
      </w:r>
      <w:r w:rsidR="00CF1E13" w:rsidRPr="00030BA8">
        <w:rPr>
          <w:rFonts w:asciiTheme="minorBidi" w:hAnsiTheme="minorBidi"/>
        </w:rPr>
        <w:instrText>Ref101432213 \r \h</w:instrText>
      </w:r>
      <w:r w:rsidR="00CF1E13" w:rsidRPr="00030BA8">
        <w:rPr>
          <w:rFonts w:asciiTheme="minorBidi" w:hAnsiTheme="minorBidi"/>
          <w:rtl/>
        </w:rPr>
        <w:instrText xml:space="preserve"> </w:instrText>
      </w:r>
      <w:r w:rsidR="00030BA8">
        <w:rPr>
          <w:rFonts w:asciiTheme="minorBidi" w:hAnsiTheme="minorBidi"/>
          <w:rtl/>
        </w:rPr>
        <w:instrText xml:space="preserve"> \* </w:instrText>
      </w:r>
      <w:r w:rsidR="00030BA8">
        <w:rPr>
          <w:rFonts w:asciiTheme="minorBidi" w:hAnsiTheme="minorBidi"/>
        </w:rPr>
        <w:instrText>MERGEFORMAT</w:instrText>
      </w:r>
      <w:r w:rsidR="00030BA8">
        <w:rPr>
          <w:rFonts w:asciiTheme="minorBidi" w:hAnsiTheme="minorBidi"/>
          <w:rtl/>
        </w:rPr>
        <w:instrText xml:space="preserve"> </w:instrText>
      </w:r>
      <w:r w:rsidR="00CF1E13" w:rsidRPr="00030BA8">
        <w:rPr>
          <w:rFonts w:asciiTheme="minorBidi" w:hAnsiTheme="minorBidi"/>
          <w:rtl/>
        </w:rPr>
      </w:r>
      <w:r w:rsidR="00CF1E13" w:rsidRPr="00030BA8">
        <w:rPr>
          <w:rFonts w:asciiTheme="minorBidi" w:hAnsiTheme="minorBidi"/>
          <w:rtl/>
        </w:rPr>
        <w:fldChar w:fldCharType="separate"/>
      </w:r>
      <w:r w:rsidR="00AA44C3">
        <w:rPr>
          <w:rFonts w:asciiTheme="minorBidi" w:hAnsiTheme="minorBidi"/>
          <w:cs/>
        </w:rPr>
        <w:t>‎</w:t>
      </w:r>
      <w:r w:rsidR="00AA44C3">
        <w:rPr>
          <w:rFonts w:asciiTheme="minorBidi" w:hAnsiTheme="minorBidi"/>
        </w:rPr>
        <w:t>5.2.1.1</w:t>
      </w:r>
      <w:r w:rsidR="00CF1E13" w:rsidRPr="00030BA8">
        <w:rPr>
          <w:rFonts w:asciiTheme="minorBidi" w:hAnsiTheme="minorBidi"/>
          <w:rtl/>
        </w:rPr>
        <w:fldChar w:fldCharType="end"/>
      </w:r>
      <w:r w:rsidRPr="00030BA8">
        <w:rPr>
          <w:rFonts w:asciiTheme="minorBidi" w:hAnsiTheme="minorBidi"/>
          <w:rtl/>
        </w:rPr>
        <w:t xml:space="preserve"> ימלא המציע </w:t>
      </w:r>
      <w:r w:rsidR="00F557CC" w:rsidRPr="00030BA8">
        <w:rPr>
          <w:rFonts w:asciiTheme="minorBidi" w:hAnsiTheme="minorBidi"/>
          <w:rtl/>
        </w:rPr>
        <w:t xml:space="preserve">את </w:t>
      </w:r>
      <w:r w:rsidR="007D5121" w:rsidRPr="00030BA8">
        <w:rPr>
          <w:rFonts w:asciiTheme="minorBidi" w:hAnsiTheme="minorBidi"/>
          <w:rtl/>
        </w:rPr>
        <w:fldChar w:fldCharType="begin"/>
      </w:r>
      <w:r w:rsidR="007D5121" w:rsidRPr="00030BA8">
        <w:rPr>
          <w:rFonts w:asciiTheme="minorBidi" w:hAnsiTheme="minorBidi"/>
          <w:rtl/>
        </w:rPr>
        <w:instrText xml:space="preserve"> </w:instrText>
      </w:r>
      <w:r w:rsidR="007D5121" w:rsidRPr="00030BA8">
        <w:rPr>
          <w:rFonts w:asciiTheme="minorBidi" w:hAnsiTheme="minorBidi"/>
        </w:rPr>
        <w:instrText>REF</w:instrText>
      </w:r>
      <w:r w:rsidR="007D5121" w:rsidRPr="00030BA8">
        <w:rPr>
          <w:rFonts w:asciiTheme="minorBidi" w:hAnsiTheme="minorBidi"/>
          <w:rtl/>
        </w:rPr>
        <w:instrText xml:space="preserve"> _</w:instrText>
      </w:r>
      <w:r w:rsidR="007D5121" w:rsidRPr="00030BA8">
        <w:rPr>
          <w:rFonts w:asciiTheme="minorBidi" w:hAnsiTheme="minorBidi"/>
        </w:rPr>
        <w:instrText>Ref98941067 \h</w:instrText>
      </w:r>
      <w:r w:rsidR="007D5121" w:rsidRPr="00030BA8">
        <w:rPr>
          <w:rFonts w:asciiTheme="minorBidi" w:hAnsiTheme="minorBidi"/>
          <w:rtl/>
        </w:rPr>
        <w:instrText xml:space="preserve">  \* </w:instrText>
      </w:r>
      <w:r w:rsidR="007D5121" w:rsidRPr="00030BA8">
        <w:rPr>
          <w:rFonts w:asciiTheme="minorBidi" w:hAnsiTheme="minorBidi"/>
        </w:rPr>
        <w:instrText>MERGEFORMAT</w:instrText>
      </w:r>
      <w:r w:rsidR="007D5121" w:rsidRPr="00030BA8">
        <w:rPr>
          <w:rFonts w:asciiTheme="minorBidi" w:hAnsiTheme="minorBidi"/>
          <w:rtl/>
        </w:rPr>
        <w:instrText xml:space="preserve"> </w:instrText>
      </w:r>
      <w:r w:rsidR="007D5121" w:rsidRPr="00030BA8">
        <w:rPr>
          <w:rFonts w:asciiTheme="minorBidi" w:hAnsiTheme="minorBidi"/>
          <w:rtl/>
        </w:rPr>
      </w:r>
      <w:r w:rsidR="007D5121" w:rsidRPr="00030BA8">
        <w:rPr>
          <w:rFonts w:asciiTheme="minorBidi" w:hAnsiTheme="minorBidi"/>
          <w:rtl/>
        </w:rPr>
        <w:fldChar w:fldCharType="separate"/>
      </w:r>
      <w:r w:rsidR="00AA44C3" w:rsidRPr="00030BA8">
        <w:rPr>
          <w:rFonts w:asciiTheme="minorBidi" w:hAnsiTheme="minorBidi"/>
          <w:rtl/>
        </w:rPr>
        <w:t>נספח א'10 אישור רואה חשבון אודות נתונים מהדוחות הכספיים</w:t>
      </w:r>
      <w:r w:rsidR="007D5121" w:rsidRPr="00030BA8">
        <w:rPr>
          <w:rFonts w:asciiTheme="minorBidi" w:hAnsiTheme="minorBidi"/>
          <w:rtl/>
        </w:rPr>
        <w:fldChar w:fldCharType="end"/>
      </w:r>
      <w:r w:rsidR="007D5121" w:rsidRPr="00030BA8">
        <w:rPr>
          <w:rFonts w:asciiTheme="minorBidi" w:hAnsiTheme="minorBidi"/>
          <w:rtl/>
        </w:rPr>
        <w:t>.</w:t>
      </w:r>
    </w:p>
    <w:p w14:paraId="1DD4903B" w14:textId="20169EC5" w:rsidR="00780E9C" w:rsidRPr="00030BA8" w:rsidRDefault="00780E9C" w:rsidP="00FC48BF">
      <w:pPr>
        <w:pStyle w:val="a2"/>
        <w:numPr>
          <w:ilvl w:val="1"/>
          <w:numId w:val="2"/>
        </w:numPr>
        <w:ind w:left="639"/>
        <w:rPr>
          <w:rFonts w:asciiTheme="minorBidi" w:hAnsiTheme="minorBidi"/>
        </w:rPr>
      </w:pPr>
      <w:r w:rsidRPr="00030BA8">
        <w:rPr>
          <w:rFonts w:asciiTheme="minorBidi" w:hAnsiTheme="minorBidi"/>
          <w:rtl/>
        </w:rPr>
        <w:t>לצורך הוכחת עמידה בתנאי הסף שבסעיף</w:t>
      </w:r>
      <w:r w:rsidR="00CF1E13" w:rsidRPr="00030BA8">
        <w:rPr>
          <w:rFonts w:asciiTheme="minorBidi" w:hAnsiTheme="minorBidi"/>
          <w:rtl/>
        </w:rPr>
        <w:t xml:space="preserve"> </w:t>
      </w:r>
      <w:r w:rsidR="00CF1E13" w:rsidRPr="00030BA8">
        <w:rPr>
          <w:rFonts w:asciiTheme="minorBidi" w:hAnsiTheme="minorBidi"/>
          <w:rtl/>
        </w:rPr>
        <w:fldChar w:fldCharType="begin"/>
      </w:r>
      <w:r w:rsidR="00CF1E13" w:rsidRPr="00030BA8">
        <w:rPr>
          <w:rFonts w:asciiTheme="minorBidi" w:hAnsiTheme="minorBidi"/>
          <w:rtl/>
        </w:rPr>
        <w:instrText xml:space="preserve"> </w:instrText>
      </w:r>
      <w:r w:rsidR="00CF1E13" w:rsidRPr="00030BA8">
        <w:rPr>
          <w:rFonts w:asciiTheme="minorBidi" w:hAnsiTheme="minorBidi"/>
        </w:rPr>
        <w:instrText>REF</w:instrText>
      </w:r>
      <w:r w:rsidR="00CF1E13" w:rsidRPr="00030BA8">
        <w:rPr>
          <w:rFonts w:asciiTheme="minorBidi" w:hAnsiTheme="minorBidi"/>
          <w:rtl/>
        </w:rPr>
        <w:instrText xml:space="preserve"> _</w:instrText>
      </w:r>
      <w:r w:rsidR="00CF1E13" w:rsidRPr="00030BA8">
        <w:rPr>
          <w:rFonts w:asciiTheme="minorBidi" w:hAnsiTheme="minorBidi"/>
        </w:rPr>
        <w:instrText>Ref98146426 \r \h</w:instrText>
      </w:r>
      <w:r w:rsidR="00CF1E13" w:rsidRPr="00030BA8">
        <w:rPr>
          <w:rFonts w:asciiTheme="minorBidi" w:hAnsiTheme="minorBidi"/>
          <w:rtl/>
        </w:rPr>
        <w:instrText xml:space="preserve"> </w:instrText>
      </w:r>
      <w:r w:rsidR="00030BA8">
        <w:rPr>
          <w:rFonts w:asciiTheme="minorBidi" w:hAnsiTheme="minorBidi"/>
          <w:rtl/>
        </w:rPr>
        <w:instrText xml:space="preserve"> \* </w:instrText>
      </w:r>
      <w:r w:rsidR="00030BA8">
        <w:rPr>
          <w:rFonts w:asciiTheme="minorBidi" w:hAnsiTheme="minorBidi"/>
        </w:rPr>
        <w:instrText>MERGEFORMAT</w:instrText>
      </w:r>
      <w:r w:rsidR="00030BA8">
        <w:rPr>
          <w:rFonts w:asciiTheme="minorBidi" w:hAnsiTheme="minorBidi"/>
          <w:rtl/>
        </w:rPr>
        <w:instrText xml:space="preserve"> </w:instrText>
      </w:r>
      <w:r w:rsidR="00CF1E13" w:rsidRPr="00030BA8">
        <w:rPr>
          <w:rFonts w:asciiTheme="minorBidi" w:hAnsiTheme="minorBidi"/>
          <w:rtl/>
        </w:rPr>
      </w:r>
      <w:r w:rsidR="00CF1E13" w:rsidRPr="00030BA8">
        <w:rPr>
          <w:rFonts w:asciiTheme="minorBidi" w:hAnsiTheme="minorBidi"/>
          <w:rtl/>
        </w:rPr>
        <w:fldChar w:fldCharType="separate"/>
      </w:r>
      <w:r w:rsidR="00AA44C3">
        <w:rPr>
          <w:rFonts w:asciiTheme="minorBidi" w:hAnsiTheme="minorBidi"/>
          <w:cs/>
        </w:rPr>
        <w:t>‎</w:t>
      </w:r>
      <w:r w:rsidR="00AA44C3">
        <w:rPr>
          <w:rFonts w:asciiTheme="minorBidi" w:hAnsiTheme="minorBidi"/>
        </w:rPr>
        <w:t>5.2.1.2</w:t>
      </w:r>
      <w:r w:rsidR="00CF1E13" w:rsidRPr="00030BA8">
        <w:rPr>
          <w:rFonts w:asciiTheme="minorBidi" w:hAnsiTheme="minorBidi"/>
          <w:rtl/>
        </w:rPr>
        <w:fldChar w:fldCharType="end"/>
      </w:r>
      <w:r w:rsidR="00454490" w:rsidRPr="00030BA8">
        <w:rPr>
          <w:rFonts w:asciiTheme="minorBidi" w:hAnsiTheme="minorBidi"/>
          <w:rtl/>
        </w:rPr>
        <w:t xml:space="preserve"> </w:t>
      </w:r>
      <w:r w:rsidR="00E67699" w:rsidRPr="00030BA8">
        <w:rPr>
          <w:rFonts w:asciiTheme="minorBidi" w:hAnsiTheme="minorBidi"/>
          <w:rtl/>
        </w:rPr>
        <w:t xml:space="preserve">ימלא המציע את הטבלאות המצורפות בסעיף </w:t>
      </w:r>
      <w:r w:rsidR="004114F0" w:rsidRPr="00030BA8">
        <w:rPr>
          <w:rFonts w:asciiTheme="minorBidi" w:hAnsiTheme="minorBidi"/>
          <w:highlight w:val="yellow"/>
          <w:rtl/>
        </w:rPr>
        <w:fldChar w:fldCharType="begin"/>
      </w:r>
      <w:r w:rsidR="004114F0" w:rsidRPr="00030BA8">
        <w:rPr>
          <w:rFonts w:asciiTheme="minorBidi" w:hAnsiTheme="minorBidi"/>
          <w:rtl/>
        </w:rPr>
        <w:instrText xml:space="preserve"> </w:instrText>
      </w:r>
      <w:r w:rsidR="004114F0" w:rsidRPr="00030BA8">
        <w:rPr>
          <w:rFonts w:asciiTheme="minorBidi" w:hAnsiTheme="minorBidi"/>
        </w:rPr>
        <w:instrText>REF</w:instrText>
      </w:r>
      <w:r w:rsidR="004114F0" w:rsidRPr="00030BA8">
        <w:rPr>
          <w:rFonts w:asciiTheme="minorBidi" w:hAnsiTheme="minorBidi"/>
          <w:rtl/>
        </w:rPr>
        <w:instrText xml:space="preserve"> _</w:instrText>
      </w:r>
      <w:r w:rsidR="004114F0" w:rsidRPr="00030BA8">
        <w:rPr>
          <w:rFonts w:asciiTheme="minorBidi" w:hAnsiTheme="minorBidi"/>
        </w:rPr>
        <w:instrText>Ref102287529 \r \h</w:instrText>
      </w:r>
      <w:r w:rsidR="004114F0" w:rsidRPr="00030BA8">
        <w:rPr>
          <w:rFonts w:asciiTheme="minorBidi" w:hAnsiTheme="minorBidi"/>
          <w:rtl/>
        </w:rPr>
        <w:instrText xml:space="preserve"> </w:instrText>
      </w:r>
      <w:r w:rsidR="00030BA8">
        <w:rPr>
          <w:rFonts w:asciiTheme="minorBidi" w:hAnsiTheme="minorBidi"/>
          <w:highlight w:val="yellow"/>
          <w:rtl/>
        </w:rPr>
        <w:instrText xml:space="preserve"> \* </w:instrText>
      </w:r>
      <w:r w:rsidR="00030BA8">
        <w:rPr>
          <w:rFonts w:asciiTheme="minorBidi" w:hAnsiTheme="minorBidi"/>
          <w:highlight w:val="yellow"/>
        </w:rPr>
        <w:instrText>MERGEFORMAT</w:instrText>
      </w:r>
      <w:r w:rsidR="00030BA8">
        <w:rPr>
          <w:rFonts w:asciiTheme="minorBidi" w:hAnsiTheme="minorBidi"/>
          <w:highlight w:val="yellow"/>
          <w:rtl/>
        </w:rPr>
        <w:instrText xml:space="preserve"> </w:instrText>
      </w:r>
      <w:r w:rsidR="004114F0" w:rsidRPr="00030BA8">
        <w:rPr>
          <w:rFonts w:asciiTheme="minorBidi" w:hAnsiTheme="minorBidi"/>
          <w:highlight w:val="yellow"/>
          <w:rtl/>
        </w:rPr>
      </w:r>
      <w:r w:rsidR="004114F0" w:rsidRPr="00030BA8">
        <w:rPr>
          <w:rFonts w:asciiTheme="minorBidi" w:hAnsiTheme="minorBidi"/>
          <w:highlight w:val="yellow"/>
          <w:rtl/>
        </w:rPr>
        <w:fldChar w:fldCharType="separate"/>
      </w:r>
      <w:r w:rsidR="00AA44C3">
        <w:rPr>
          <w:rFonts w:asciiTheme="minorBidi" w:hAnsiTheme="minorBidi"/>
          <w:cs/>
        </w:rPr>
        <w:t>‎</w:t>
      </w:r>
      <w:r w:rsidR="004114F0" w:rsidRPr="00030BA8">
        <w:rPr>
          <w:rFonts w:asciiTheme="minorBidi" w:hAnsiTheme="minorBidi"/>
          <w:highlight w:val="yellow"/>
          <w:rtl/>
        </w:rPr>
        <w:fldChar w:fldCharType="end"/>
      </w:r>
      <w:r w:rsidR="00317C98">
        <w:rPr>
          <w:rFonts w:asciiTheme="minorBidi" w:hAnsiTheme="minorBidi"/>
          <w:rtl/>
        </w:rPr>
        <w:fldChar w:fldCharType="begin"/>
      </w:r>
      <w:r w:rsidR="00317C98">
        <w:rPr>
          <w:rFonts w:asciiTheme="minorBidi" w:hAnsiTheme="minorBidi"/>
          <w:rtl/>
        </w:rPr>
        <w:instrText xml:space="preserve"> </w:instrText>
      </w:r>
      <w:r w:rsidR="00317C98">
        <w:rPr>
          <w:rFonts w:asciiTheme="minorBidi" w:hAnsiTheme="minorBidi"/>
        </w:rPr>
        <w:instrText>REF</w:instrText>
      </w:r>
      <w:r w:rsidR="00317C98">
        <w:rPr>
          <w:rFonts w:asciiTheme="minorBidi" w:hAnsiTheme="minorBidi"/>
          <w:rtl/>
        </w:rPr>
        <w:instrText xml:space="preserve"> _</w:instrText>
      </w:r>
      <w:r w:rsidR="00317C98">
        <w:rPr>
          <w:rFonts w:asciiTheme="minorBidi" w:hAnsiTheme="minorBidi"/>
        </w:rPr>
        <w:instrText>Ref136520438 \r \h</w:instrText>
      </w:r>
      <w:r w:rsidR="00317C98">
        <w:rPr>
          <w:rFonts w:asciiTheme="minorBidi" w:hAnsiTheme="minorBidi"/>
          <w:rtl/>
        </w:rPr>
        <w:instrText xml:space="preserve"> </w:instrText>
      </w:r>
      <w:r w:rsidR="00317C98">
        <w:rPr>
          <w:rFonts w:asciiTheme="minorBidi" w:hAnsiTheme="minorBidi"/>
          <w:rtl/>
        </w:rPr>
      </w:r>
      <w:r w:rsidR="00317C98">
        <w:rPr>
          <w:rFonts w:asciiTheme="minorBidi" w:hAnsiTheme="minorBidi"/>
          <w:rtl/>
        </w:rPr>
        <w:fldChar w:fldCharType="separate"/>
      </w:r>
      <w:r w:rsidR="00317C98">
        <w:rPr>
          <w:rFonts w:asciiTheme="minorBidi" w:hAnsiTheme="minorBidi"/>
          <w:rtl/>
        </w:rPr>
        <w:t>‏9.1</w:t>
      </w:r>
      <w:r w:rsidR="00317C98">
        <w:rPr>
          <w:rFonts w:asciiTheme="minorBidi" w:hAnsiTheme="minorBidi"/>
          <w:rtl/>
        </w:rPr>
        <w:fldChar w:fldCharType="end"/>
      </w:r>
      <w:r w:rsidR="00684745" w:rsidRPr="00030BA8">
        <w:rPr>
          <w:rFonts w:asciiTheme="minorBidi" w:hAnsiTheme="minorBidi"/>
          <w:rtl/>
        </w:rPr>
        <w:t xml:space="preserve"> </w:t>
      </w:r>
      <w:r w:rsidR="00E67699" w:rsidRPr="00030BA8">
        <w:rPr>
          <w:rFonts w:asciiTheme="minorBidi" w:hAnsiTheme="minorBidi"/>
          <w:rtl/>
        </w:rPr>
        <w:t>לחוברת ההצעה.</w:t>
      </w:r>
    </w:p>
    <w:p w14:paraId="7EADF56E" w14:textId="77777777" w:rsidR="00EF47F0" w:rsidRPr="00030BA8" w:rsidRDefault="00EF47F0" w:rsidP="00FC48BF">
      <w:pPr>
        <w:pStyle w:val="2"/>
        <w:numPr>
          <w:ilvl w:val="0"/>
          <w:numId w:val="2"/>
        </w:numPr>
        <w:ind w:left="0"/>
        <w:rPr>
          <w:rFonts w:asciiTheme="minorBidi" w:hAnsiTheme="minorBidi" w:cstheme="minorBidi"/>
          <w:rtl/>
        </w:rPr>
      </w:pPr>
      <w:r w:rsidRPr="00030BA8">
        <w:rPr>
          <w:rFonts w:asciiTheme="minorBidi" w:hAnsiTheme="minorBidi" w:cstheme="minorBidi"/>
          <w:rtl/>
        </w:rPr>
        <w:t>דרישות נוספות</w:t>
      </w:r>
    </w:p>
    <w:p w14:paraId="72AD8088" w14:textId="77777777" w:rsidR="008D06FC" w:rsidRPr="00030BA8" w:rsidRDefault="00EE5412" w:rsidP="00FC48BF">
      <w:pPr>
        <w:pStyle w:val="a2"/>
        <w:numPr>
          <w:ilvl w:val="1"/>
          <w:numId w:val="2"/>
        </w:numPr>
        <w:ind w:left="639"/>
        <w:rPr>
          <w:rFonts w:asciiTheme="minorBidi" w:hAnsiTheme="minorBidi"/>
        </w:rPr>
      </w:pPr>
      <w:bookmarkStart w:id="47" w:name="_Ref534546813"/>
      <w:bookmarkStart w:id="48" w:name="_Ref534545296"/>
      <w:r w:rsidRPr="00030BA8">
        <w:rPr>
          <w:rFonts w:asciiTheme="minorBidi" w:hAnsiTheme="minorBidi"/>
          <w:rtl/>
        </w:rPr>
        <w:t xml:space="preserve">עידוד נשים בעסקים–על מציע העונה על הדרישות לתיקון לחוק חובת מכרזים (מספר 15), התשס"ג –2002 (להלן "התיקון לחוק"), לעניין עידוד נשים בעסקים, להגיש אישור ותצהיר לפיו העסק הוא בשליטת אישה כהגדרת התיקון לחוק כפי נוסחו מעת לעת. אם לאחר שקלול התוצאות יקבלו שתי הצעות או יותר תוצאה משוקללת זהה שהיא התוצאה הגבוהה ביותר, ואחת מן ההצעות היא עסק בשליטת אישה, תיבחר אותה הצעה כזוכה במכרז ובלבד שצורף לה בעת הגשתה, האישור והתצהיר </w:t>
      </w:r>
      <w:r w:rsidR="00F70DEA" w:rsidRPr="00030BA8">
        <w:rPr>
          <w:rFonts w:asciiTheme="minorBidi" w:hAnsiTheme="minorBidi"/>
          <w:rtl/>
        </w:rPr>
        <w:fldChar w:fldCharType="begin"/>
      </w:r>
      <w:r w:rsidR="00F70DEA" w:rsidRPr="00030BA8">
        <w:rPr>
          <w:rFonts w:asciiTheme="minorBidi" w:hAnsiTheme="minorBidi"/>
          <w:rtl/>
        </w:rPr>
        <w:instrText xml:space="preserve"> </w:instrText>
      </w:r>
      <w:r w:rsidR="00F70DEA" w:rsidRPr="00030BA8">
        <w:rPr>
          <w:rFonts w:asciiTheme="minorBidi" w:hAnsiTheme="minorBidi"/>
        </w:rPr>
        <w:instrText>REF</w:instrText>
      </w:r>
      <w:r w:rsidR="00F70DEA" w:rsidRPr="00030BA8">
        <w:rPr>
          <w:rFonts w:asciiTheme="minorBidi" w:hAnsiTheme="minorBidi"/>
          <w:rtl/>
        </w:rPr>
        <w:instrText xml:space="preserve"> _</w:instrText>
      </w:r>
      <w:r w:rsidR="00F70DEA" w:rsidRPr="00030BA8">
        <w:rPr>
          <w:rFonts w:asciiTheme="minorBidi" w:hAnsiTheme="minorBidi"/>
        </w:rPr>
        <w:instrText>Ref46838357 \h</w:instrText>
      </w:r>
      <w:r w:rsidR="00F70DEA" w:rsidRPr="00030BA8">
        <w:rPr>
          <w:rFonts w:asciiTheme="minorBidi" w:hAnsiTheme="minorBidi"/>
          <w:rtl/>
        </w:rPr>
        <w:instrText xml:space="preserve"> </w:instrText>
      </w:r>
      <w:r w:rsidR="00030BA8">
        <w:rPr>
          <w:rFonts w:asciiTheme="minorBidi" w:hAnsiTheme="minorBidi"/>
          <w:rtl/>
        </w:rPr>
        <w:instrText xml:space="preserve"> \* </w:instrText>
      </w:r>
      <w:r w:rsidR="00030BA8">
        <w:rPr>
          <w:rFonts w:asciiTheme="minorBidi" w:hAnsiTheme="minorBidi"/>
        </w:rPr>
        <w:instrText>MERGEFORMAT</w:instrText>
      </w:r>
      <w:r w:rsidR="00030BA8">
        <w:rPr>
          <w:rFonts w:asciiTheme="minorBidi" w:hAnsiTheme="minorBidi"/>
          <w:rtl/>
        </w:rPr>
        <w:instrText xml:space="preserve"> </w:instrText>
      </w:r>
      <w:r w:rsidR="00F70DEA" w:rsidRPr="00030BA8">
        <w:rPr>
          <w:rFonts w:asciiTheme="minorBidi" w:hAnsiTheme="minorBidi"/>
          <w:rtl/>
        </w:rPr>
      </w:r>
      <w:r w:rsidR="00F70DEA" w:rsidRPr="00030BA8">
        <w:rPr>
          <w:rFonts w:asciiTheme="minorBidi" w:hAnsiTheme="minorBidi"/>
          <w:rtl/>
        </w:rPr>
        <w:fldChar w:fldCharType="separate"/>
      </w:r>
      <w:r w:rsidR="00AA44C3" w:rsidRPr="00030BA8">
        <w:rPr>
          <w:rFonts w:asciiTheme="minorBidi" w:hAnsiTheme="minorBidi"/>
          <w:rtl/>
        </w:rPr>
        <w:t>נספח א'6 תצהיר המחזיקה בשליטה על עסק בשליטת אישה</w:t>
      </w:r>
      <w:r w:rsidR="00F70DEA" w:rsidRPr="00030BA8">
        <w:rPr>
          <w:rFonts w:asciiTheme="minorBidi" w:hAnsiTheme="minorBidi"/>
          <w:rtl/>
        </w:rPr>
        <w:fldChar w:fldCharType="end"/>
      </w:r>
      <w:r w:rsidR="008D06FC" w:rsidRPr="00030BA8">
        <w:rPr>
          <w:rFonts w:asciiTheme="minorBidi" w:hAnsiTheme="minorBidi"/>
          <w:rtl/>
        </w:rPr>
        <w:t>.</w:t>
      </w:r>
      <w:bookmarkStart w:id="49" w:name="_Ref534902876"/>
      <w:bookmarkEnd w:id="47"/>
    </w:p>
    <w:p w14:paraId="0528E01D" w14:textId="77777777" w:rsidR="008D06FC" w:rsidRPr="00030BA8" w:rsidRDefault="000A73AC" w:rsidP="00FC48BF">
      <w:pPr>
        <w:pStyle w:val="a2"/>
        <w:numPr>
          <w:ilvl w:val="1"/>
          <w:numId w:val="2"/>
        </w:numPr>
        <w:ind w:left="639"/>
        <w:rPr>
          <w:rFonts w:asciiTheme="minorBidi" w:hAnsiTheme="minorBidi"/>
        </w:rPr>
      </w:pPr>
      <w:bookmarkStart w:id="50" w:name="_Ref45787801"/>
      <w:r w:rsidRPr="00030BA8">
        <w:rPr>
          <w:rFonts w:asciiTheme="minorBidi" w:hAnsiTheme="minorBidi"/>
          <w:rtl/>
        </w:rPr>
        <w:t xml:space="preserve">המציע יצרף להצעתו </w:t>
      </w:r>
      <w:r w:rsidR="0096644B" w:rsidRPr="0096644B">
        <w:rPr>
          <w:rFonts w:asciiTheme="minorBidi" w:hAnsiTheme="minorBidi" w:cs="David"/>
          <w:rtl/>
        </w:rPr>
        <w:t>תצהיר בדבר התחייבות מציעים במכרז (הצהרה כללית)</w:t>
      </w:r>
      <w:r w:rsidRPr="00030BA8">
        <w:rPr>
          <w:rFonts w:asciiTheme="minorBidi" w:hAnsiTheme="minorBidi"/>
          <w:rtl/>
        </w:rPr>
        <w:t xml:space="preserve">, </w:t>
      </w:r>
      <w:r w:rsidR="008D06FC" w:rsidRPr="00030BA8">
        <w:rPr>
          <w:rFonts w:asciiTheme="minorBidi" w:hAnsiTheme="minorBidi"/>
          <w:rtl/>
        </w:rPr>
        <w:t>בנוסח</w:t>
      </w:r>
      <w:bookmarkStart w:id="51" w:name="_Ref534905119"/>
      <w:bookmarkEnd w:id="50"/>
      <w:r w:rsidR="00454642" w:rsidRPr="00030BA8">
        <w:rPr>
          <w:rFonts w:asciiTheme="minorBidi" w:hAnsiTheme="minorBidi"/>
          <w:rtl/>
        </w:rPr>
        <w:t xml:space="preserve"> נספח א'7</w:t>
      </w:r>
      <w:r w:rsidR="0096644B">
        <w:rPr>
          <w:rFonts w:asciiTheme="minorBidi" w:hAnsiTheme="minorBidi" w:hint="cs"/>
          <w:rtl/>
        </w:rPr>
        <w:t>.</w:t>
      </w:r>
    </w:p>
    <w:p w14:paraId="0C2A7202" w14:textId="77777777" w:rsidR="008D06FC" w:rsidRPr="00030BA8" w:rsidRDefault="000A73AC" w:rsidP="00FC48BF">
      <w:pPr>
        <w:pStyle w:val="a2"/>
        <w:numPr>
          <w:ilvl w:val="1"/>
          <w:numId w:val="2"/>
        </w:numPr>
        <w:ind w:left="639"/>
        <w:rPr>
          <w:rFonts w:asciiTheme="minorBidi" w:eastAsiaTheme="majorEastAsia" w:hAnsiTheme="minorBidi"/>
          <w:sz w:val="32"/>
          <w:szCs w:val="28"/>
          <w:u w:val="single"/>
        </w:rPr>
      </w:pPr>
      <w:bookmarkStart w:id="52" w:name="_Ref45787811"/>
      <w:r w:rsidRPr="00030BA8">
        <w:rPr>
          <w:rFonts w:asciiTheme="minorBidi" w:hAnsiTheme="minorBidi"/>
          <w:rtl/>
        </w:rPr>
        <w:t>המציע יצרף להצעתו הצהרה לעניין</w:t>
      </w:r>
      <w:r w:rsidR="00350D29" w:rsidRPr="00030BA8">
        <w:rPr>
          <w:rFonts w:asciiTheme="minorBidi" w:hAnsiTheme="minorBidi"/>
          <w:rtl/>
        </w:rPr>
        <w:t xml:space="preserve"> סודיות</w:t>
      </w:r>
      <w:r w:rsidRPr="00030BA8">
        <w:rPr>
          <w:rFonts w:asciiTheme="minorBidi" w:hAnsiTheme="minorBidi"/>
          <w:rtl/>
        </w:rPr>
        <w:t xml:space="preserve"> </w:t>
      </w:r>
      <w:r w:rsidR="00350D29" w:rsidRPr="00030BA8">
        <w:rPr>
          <w:rFonts w:asciiTheme="minorBidi" w:hAnsiTheme="minorBidi"/>
          <w:rtl/>
        </w:rPr>
        <w:t>ו</w:t>
      </w:r>
      <w:r w:rsidRPr="00030BA8">
        <w:rPr>
          <w:rFonts w:asciiTheme="minorBidi" w:hAnsiTheme="minorBidi"/>
          <w:rtl/>
        </w:rPr>
        <w:t xml:space="preserve">ניגוד עניינים חתומות ע"י המציע, </w:t>
      </w:r>
      <w:r w:rsidR="008D06FC" w:rsidRPr="00030BA8">
        <w:rPr>
          <w:rFonts w:asciiTheme="minorBidi" w:hAnsiTheme="minorBidi"/>
          <w:rtl/>
        </w:rPr>
        <w:t xml:space="preserve">בנוסח </w:t>
      </w:r>
      <w:r w:rsidR="00F70DEA" w:rsidRPr="00030BA8">
        <w:rPr>
          <w:rFonts w:asciiTheme="minorBidi" w:hAnsiTheme="minorBidi"/>
          <w:rtl/>
        </w:rPr>
        <w:fldChar w:fldCharType="begin"/>
      </w:r>
      <w:r w:rsidR="00F70DEA" w:rsidRPr="00030BA8">
        <w:rPr>
          <w:rFonts w:asciiTheme="minorBidi" w:hAnsiTheme="minorBidi"/>
          <w:rtl/>
        </w:rPr>
        <w:instrText xml:space="preserve"> </w:instrText>
      </w:r>
      <w:r w:rsidR="00F70DEA" w:rsidRPr="00030BA8">
        <w:rPr>
          <w:rFonts w:asciiTheme="minorBidi" w:hAnsiTheme="minorBidi"/>
        </w:rPr>
        <w:instrText>REF</w:instrText>
      </w:r>
      <w:r w:rsidR="00F70DEA" w:rsidRPr="00030BA8">
        <w:rPr>
          <w:rFonts w:asciiTheme="minorBidi" w:hAnsiTheme="minorBidi"/>
          <w:rtl/>
        </w:rPr>
        <w:instrText xml:space="preserve"> _</w:instrText>
      </w:r>
      <w:r w:rsidR="00F70DEA" w:rsidRPr="00030BA8">
        <w:rPr>
          <w:rFonts w:asciiTheme="minorBidi" w:hAnsiTheme="minorBidi"/>
        </w:rPr>
        <w:instrText>Ref43382784 \h</w:instrText>
      </w:r>
      <w:r w:rsidR="00F70DEA" w:rsidRPr="00030BA8">
        <w:rPr>
          <w:rFonts w:asciiTheme="minorBidi" w:hAnsiTheme="minorBidi"/>
          <w:rtl/>
        </w:rPr>
        <w:instrText xml:space="preserve"> </w:instrText>
      </w:r>
      <w:r w:rsidR="00030BA8">
        <w:rPr>
          <w:rFonts w:asciiTheme="minorBidi" w:hAnsiTheme="minorBidi"/>
          <w:rtl/>
        </w:rPr>
        <w:instrText xml:space="preserve"> \* </w:instrText>
      </w:r>
      <w:r w:rsidR="00030BA8">
        <w:rPr>
          <w:rFonts w:asciiTheme="minorBidi" w:hAnsiTheme="minorBidi"/>
        </w:rPr>
        <w:instrText>MERGEFORMAT</w:instrText>
      </w:r>
      <w:r w:rsidR="00030BA8">
        <w:rPr>
          <w:rFonts w:asciiTheme="minorBidi" w:hAnsiTheme="minorBidi"/>
          <w:rtl/>
        </w:rPr>
        <w:instrText xml:space="preserve"> </w:instrText>
      </w:r>
      <w:r w:rsidR="00F70DEA" w:rsidRPr="00030BA8">
        <w:rPr>
          <w:rFonts w:asciiTheme="minorBidi" w:hAnsiTheme="minorBidi"/>
          <w:rtl/>
        </w:rPr>
      </w:r>
      <w:r w:rsidR="00F70DEA" w:rsidRPr="00030BA8">
        <w:rPr>
          <w:rFonts w:asciiTheme="minorBidi" w:hAnsiTheme="minorBidi"/>
          <w:rtl/>
        </w:rPr>
        <w:fldChar w:fldCharType="separate"/>
      </w:r>
      <w:r w:rsidR="00AA44C3" w:rsidRPr="00030BA8">
        <w:rPr>
          <w:rFonts w:asciiTheme="minorBidi" w:hAnsiTheme="minorBidi"/>
          <w:rtl/>
        </w:rPr>
        <w:t>נספח א'8 התחייבות לסודיות והעדר ניגוד עניינים</w:t>
      </w:r>
      <w:r w:rsidR="00F70DEA" w:rsidRPr="00030BA8">
        <w:rPr>
          <w:rFonts w:asciiTheme="minorBidi" w:hAnsiTheme="minorBidi"/>
          <w:rtl/>
        </w:rPr>
        <w:fldChar w:fldCharType="end"/>
      </w:r>
      <w:r w:rsidR="008D06FC" w:rsidRPr="00030BA8">
        <w:rPr>
          <w:rFonts w:asciiTheme="minorBidi" w:hAnsiTheme="minorBidi"/>
          <w:rtl/>
        </w:rPr>
        <w:t>.</w:t>
      </w:r>
      <w:bookmarkStart w:id="53" w:name="_Ref534905125"/>
      <w:bookmarkEnd w:id="51"/>
      <w:bookmarkEnd w:id="52"/>
    </w:p>
    <w:p w14:paraId="5364766A" w14:textId="72FF4542" w:rsidR="005D0FA6" w:rsidRPr="00030BA8" w:rsidRDefault="005D0FA6" w:rsidP="00FC48BF">
      <w:pPr>
        <w:pStyle w:val="a2"/>
        <w:numPr>
          <w:ilvl w:val="1"/>
          <w:numId w:val="2"/>
        </w:numPr>
        <w:ind w:left="639"/>
        <w:rPr>
          <w:rFonts w:asciiTheme="minorBidi" w:eastAsiaTheme="majorEastAsia" w:hAnsiTheme="minorBidi"/>
          <w:sz w:val="32"/>
          <w:szCs w:val="28"/>
          <w:u w:val="single"/>
        </w:rPr>
      </w:pPr>
      <w:bookmarkStart w:id="54" w:name="_Ref534190831"/>
      <w:r w:rsidRPr="00030BA8">
        <w:rPr>
          <w:rFonts w:asciiTheme="minorBidi" w:hAnsiTheme="minorBidi"/>
          <w:rtl/>
        </w:rPr>
        <w:t>המציע יצרף התחייבות לעשות שימוש אך ורק בתוכנות מקור לצורך ביצוע השירותים נשוא המכרז</w:t>
      </w:r>
      <w:bookmarkEnd w:id="54"/>
      <w:r w:rsidRPr="00030BA8">
        <w:rPr>
          <w:rFonts w:asciiTheme="minorBidi" w:hAnsiTheme="minorBidi"/>
          <w:rtl/>
        </w:rPr>
        <w:t xml:space="preserve">, בנוסח </w:t>
      </w:r>
      <w:r w:rsidRPr="00030BA8">
        <w:rPr>
          <w:rFonts w:asciiTheme="minorBidi" w:hAnsiTheme="minorBidi"/>
          <w:rtl/>
        </w:rPr>
        <w:fldChar w:fldCharType="begin"/>
      </w:r>
      <w:r w:rsidRPr="00030BA8">
        <w:rPr>
          <w:rFonts w:asciiTheme="minorBidi" w:hAnsiTheme="minorBidi"/>
          <w:rtl/>
        </w:rPr>
        <w:instrText xml:space="preserve"> </w:instrText>
      </w:r>
      <w:r w:rsidRPr="00030BA8">
        <w:rPr>
          <w:rFonts w:asciiTheme="minorBidi" w:hAnsiTheme="minorBidi"/>
        </w:rPr>
        <w:instrText>REF</w:instrText>
      </w:r>
      <w:r w:rsidRPr="00030BA8">
        <w:rPr>
          <w:rFonts w:asciiTheme="minorBidi" w:hAnsiTheme="minorBidi"/>
          <w:rtl/>
        </w:rPr>
        <w:instrText xml:space="preserve"> _</w:instrText>
      </w:r>
      <w:r w:rsidRPr="00030BA8">
        <w:rPr>
          <w:rFonts w:asciiTheme="minorBidi" w:hAnsiTheme="minorBidi"/>
        </w:rPr>
        <w:instrText>Ref46838213 \h</w:instrText>
      </w:r>
      <w:r w:rsidRPr="00030BA8">
        <w:rPr>
          <w:rFonts w:asciiTheme="minorBidi" w:hAnsiTheme="minorBidi"/>
          <w:rtl/>
        </w:rPr>
        <w:instrText xml:space="preserve"> </w:instrText>
      </w:r>
      <w:r w:rsidR="00030BA8">
        <w:rPr>
          <w:rFonts w:asciiTheme="minorBidi" w:hAnsiTheme="minorBidi"/>
          <w:rtl/>
        </w:rPr>
        <w:instrText xml:space="preserve"> \* </w:instrText>
      </w:r>
      <w:r w:rsidR="00030BA8">
        <w:rPr>
          <w:rFonts w:asciiTheme="minorBidi" w:hAnsiTheme="minorBidi"/>
        </w:rPr>
        <w:instrText>MERGEFORMAT</w:instrText>
      </w:r>
      <w:r w:rsidR="00030BA8">
        <w:rPr>
          <w:rFonts w:asciiTheme="minorBidi" w:hAnsiTheme="minorBidi"/>
          <w:rtl/>
        </w:rPr>
        <w:instrText xml:space="preserve"> </w:instrText>
      </w:r>
      <w:r w:rsidRPr="00030BA8">
        <w:rPr>
          <w:rFonts w:asciiTheme="minorBidi" w:hAnsiTheme="minorBidi"/>
          <w:rtl/>
        </w:rPr>
      </w:r>
      <w:r w:rsidRPr="00030BA8">
        <w:rPr>
          <w:rFonts w:asciiTheme="minorBidi" w:hAnsiTheme="minorBidi"/>
          <w:rtl/>
        </w:rPr>
        <w:fldChar w:fldCharType="separate"/>
      </w:r>
      <w:r w:rsidR="00AA44C3" w:rsidRPr="00030BA8">
        <w:rPr>
          <w:rFonts w:asciiTheme="minorBidi" w:hAnsiTheme="minorBidi"/>
          <w:rtl/>
        </w:rPr>
        <w:t>נספח א'</w:t>
      </w:r>
      <w:r w:rsidR="00AA44C3" w:rsidRPr="00030BA8">
        <w:rPr>
          <w:rFonts w:asciiTheme="minorBidi" w:hAnsiTheme="minorBidi"/>
        </w:rPr>
        <w:t>4</w:t>
      </w:r>
      <w:r w:rsidR="00AA44C3" w:rsidRPr="00030BA8">
        <w:rPr>
          <w:rFonts w:asciiTheme="minorBidi" w:hAnsiTheme="minorBidi"/>
          <w:rtl/>
        </w:rPr>
        <w:t xml:space="preserve"> הצהרה בדבר שימוש בתוכנות מקור</w:t>
      </w:r>
      <w:r w:rsidRPr="00030BA8">
        <w:rPr>
          <w:rFonts w:asciiTheme="minorBidi" w:hAnsiTheme="minorBidi"/>
          <w:rtl/>
        </w:rPr>
        <w:fldChar w:fldCharType="end"/>
      </w:r>
      <w:r w:rsidRPr="00030BA8">
        <w:rPr>
          <w:rFonts w:asciiTheme="minorBidi" w:hAnsiTheme="minorBidi"/>
          <w:rtl/>
        </w:rPr>
        <w:t>.</w:t>
      </w:r>
    </w:p>
    <w:p w14:paraId="501FA97B" w14:textId="386CF38F" w:rsidR="00755471" w:rsidRPr="00030BA8" w:rsidRDefault="00EF47F0" w:rsidP="00FC48BF">
      <w:pPr>
        <w:pStyle w:val="a2"/>
        <w:numPr>
          <w:ilvl w:val="1"/>
          <w:numId w:val="2"/>
        </w:numPr>
        <w:ind w:left="639"/>
        <w:rPr>
          <w:rFonts w:asciiTheme="minorBidi" w:hAnsiTheme="minorBidi"/>
        </w:rPr>
      </w:pPr>
      <w:bookmarkStart w:id="55" w:name="_Ref534545300"/>
      <w:bookmarkStart w:id="56" w:name="_Ref45787826"/>
      <w:bookmarkEnd w:id="48"/>
      <w:bookmarkEnd w:id="49"/>
      <w:bookmarkEnd w:id="53"/>
      <w:r w:rsidRPr="00030BA8">
        <w:rPr>
          <w:rFonts w:asciiTheme="minorBidi" w:hAnsiTheme="minorBidi"/>
          <w:rtl/>
        </w:rPr>
        <w:t xml:space="preserve">המציע יצרף להצעתו את רשימת הפרטים בהצעתו, שהמציע מעוניין שיהיו חסויים </w:t>
      </w:r>
      <w:r w:rsidR="0075693A" w:rsidRPr="00030BA8">
        <w:rPr>
          <w:rFonts w:asciiTheme="minorBidi" w:hAnsiTheme="minorBidi"/>
          <w:rtl/>
        </w:rPr>
        <w:t xml:space="preserve">אם </w:t>
      </w:r>
      <w:r w:rsidRPr="00030BA8">
        <w:rPr>
          <w:rFonts w:asciiTheme="minorBidi" w:hAnsiTheme="minorBidi"/>
          <w:rtl/>
        </w:rPr>
        <w:t xml:space="preserve">יזכה בהתאם לסעיף </w:t>
      </w:r>
      <w:r w:rsidRPr="00030BA8">
        <w:rPr>
          <w:rFonts w:asciiTheme="minorBidi" w:hAnsiTheme="minorBidi"/>
          <w:cs/>
        </w:rPr>
        <w:t>‎</w:t>
      </w:r>
      <w:r w:rsidR="007E5C1B" w:rsidRPr="00030BA8">
        <w:rPr>
          <w:rFonts w:asciiTheme="minorBidi" w:hAnsiTheme="minorBidi"/>
          <w:cs/>
        </w:rPr>
        <w:fldChar w:fldCharType="begin"/>
      </w:r>
      <w:r w:rsidR="007E5C1B" w:rsidRPr="00030BA8">
        <w:rPr>
          <w:rFonts w:asciiTheme="minorBidi" w:hAnsiTheme="minorBidi"/>
        </w:rPr>
        <w:instrText xml:space="preserve"> REF _Ref534545373 \r \h </w:instrText>
      </w:r>
      <w:r w:rsidR="00030BA8">
        <w:rPr>
          <w:rFonts w:asciiTheme="minorBidi" w:hAnsiTheme="minorBidi"/>
        </w:rPr>
        <w:instrText xml:space="preserve"> \* MERGEFORMAT </w:instrText>
      </w:r>
      <w:r w:rsidR="007E5C1B" w:rsidRPr="00030BA8">
        <w:rPr>
          <w:rFonts w:asciiTheme="minorBidi" w:hAnsiTheme="minorBidi"/>
          <w:cs/>
        </w:rPr>
      </w:r>
      <w:r w:rsidR="007E5C1B" w:rsidRPr="00030BA8">
        <w:rPr>
          <w:rFonts w:asciiTheme="minorBidi" w:hAnsiTheme="minorBidi"/>
          <w:cs/>
        </w:rPr>
        <w:fldChar w:fldCharType="separate"/>
      </w:r>
      <w:r w:rsidR="00AA44C3">
        <w:rPr>
          <w:rFonts w:asciiTheme="minorBidi" w:hAnsiTheme="minorBidi"/>
          <w:cs/>
        </w:rPr>
        <w:t>‎</w:t>
      </w:r>
      <w:r w:rsidR="00AA44C3">
        <w:rPr>
          <w:rFonts w:asciiTheme="minorBidi" w:hAnsiTheme="minorBidi"/>
        </w:rPr>
        <w:t>5</w:t>
      </w:r>
      <w:r w:rsidR="007E5C1B" w:rsidRPr="00030BA8">
        <w:rPr>
          <w:rFonts w:asciiTheme="minorBidi" w:hAnsiTheme="minorBidi"/>
          <w:cs/>
        </w:rPr>
        <w:fldChar w:fldCharType="end"/>
      </w:r>
      <w:r w:rsidRPr="00030BA8">
        <w:rPr>
          <w:rFonts w:asciiTheme="minorBidi" w:hAnsiTheme="minorBidi"/>
          <w:rtl/>
        </w:rPr>
        <w:t xml:space="preserve"> </w:t>
      </w:r>
      <w:r w:rsidR="008D06FC" w:rsidRPr="00030BA8">
        <w:rPr>
          <w:rFonts w:asciiTheme="minorBidi" w:hAnsiTheme="minorBidi"/>
          <w:rtl/>
        </w:rPr>
        <w:t>לחוברת ההצעה.</w:t>
      </w:r>
      <w:bookmarkEnd w:id="55"/>
      <w:bookmarkEnd w:id="56"/>
      <w:r w:rsidR="008D06FC" w:rsidRPr="00030BA8">
        <w:rPr>
          <w:rFonts w:asciiTheme="minorBidi" w:hAnsiTheme="minorBidi"/>
        </w:rPr>
        <w:t xml:space="preserve"> </w:t>
      </w:r>
      <w:bookmarkStart w:id="57" w:name="_Ref519429059"/>
    </w:p>
    <w:p w14:paraId="69B5BFE1" w14:textId="77777777" w:rsidR="00B14BFC" w:rsidRPr="00030BA8" w:rsidRDefault="00B14BFC" w:rsidP="00FC48BF">
      <w:pPr>
        <w:pStyle w:val="a2"/>
        <w:numPr>
          <w:ilvl w:val="1"/>
          <w:numId w:val="2"/>
        </w:numPr>
        <w:ind w:left="639"/>
        <w:rPr>
          <w:rFonts w:asciiTheme="minorBidi" w:hAnsiTheme="minorBidi"/>
        </w:rPr>
      </w:pPr>
      <w:bookmarkStart w:id="58" w:name="_Ref534188777"/>
      <w:bookmarkStart w:id="59" w:name="_Ref92113055"/>
      <w:r w:rsidRPr="00030BA8">
        <w:rPr>
          <w:rFonts w:asciiTheme="minorBidi" w:hAnsiTheme="minorBidi"/>
          <w:rtl/>
        </w:rPr>
        <w:t>ככל שהמציע חברה / שותפות - המציע אינו בעל חובות אגרה שנתית ברשות התאגידים בשנה שקדמה לשנה שבה מוגשת ההצעה. החברה/שותפות אינה חברה מפרת חוק או בהתראה לפני רישום כחברה מפרת חוק.</w:t>
      </w:r>
      <w:bookmarkStart w:id="60" w:name="_Ref534190806"/>
      <w:bookmarkEnd w:id="58"/>
      <w:r w:rsidRPr="00030BA8">
        <w:rPr>
          <w:rFonts w:asciiTheme="minorBidi" w:hAnsiTheme="minorBidi"/>
          <w:rtl/>
        </w:rPr>
        <w:t xml:space="preserve"> אם הגוף המציע הינו עמותה, חל"צ או מלכ"ר עליו להיות בעל אישור ניהול תקין, מטעם רשם העמותות, בתוקף.</w:t>
      </w:r>
      <w:bookmarkEnd w:id="59"/>
      <w:bookmarkEnd w:id="60"/>
    </w:p>
    <w:p w14:paraId="7C8EFFAA" w14:textId="77777777" w:rsidR="00B14BFC" w:rsidRPr="00030BA8" w:rsidRDefault="00B14BFC" w:rsidP="00FC48BF">
      <w:pPr>
        <w:pStyle w:val="a2"/>
        <w:ind w:left="1432"/>
        <w:rPr>
          <w:rFonts w:asciiTheme="minorBidi" w:hAnsiTheme="minorBidi"/>
          <w:rtl/>
        </w:rPr>
      </w:pPr>
      <w:r w:rsidRPr="00030BA8">
        <w:rPr>
          <w:rFonts w:asciiTheme="minorBidi" w:hAnsiTheme="minorBidi"/>
          <w:rtl/>
        </w:rPr>
        <w:t>במקרה של חברה/שותפות – יש לצרף נסח חברה/שותפות מרשות התאגידים עדכני למועד הגשת ההצעות המוכיח כי למציע אין חובות אגרה שנתית לרשם החברות לשנה שקדמה לשנה בה מוגשת ההצעה.</w:t>
      </w:r>
    </w:p>
    <w:p w14:paraId="14F3104D" w14:textId="77777777" w:rsidR="00B14BFC" w:rsidRPr="00030BA8" w:rsidRDefault="00B14BFC" w:rsidP="00FC48BF">
      <w:pPr>
        <w:pStyle w:val="a2"/>
        <w:ind w:left="1432"/>
        <w:rPr>
          <w:rFonts w:asciiTheme="minorBidi" w:hAnsiTheme="minorBidi"/>
        </w:rPr>
      </w:pPr>
      <w:r w:rsidRPr="00030BA8">
        <w:rPr>
          <w:rFonts w:asciiTheme="minorBidi" w:hAnsiTheme="minorBidi"/>
          <w:rtl/>
        </w:rPr>
        <w:t>במקרה של עמותה – יש לצרף אישור ניהול תקין, מטעם רשם העמותות, בתוקף. ͏</w:t>
      </w:r>
    </w:p>
    <w:p w14:paraId="4BC5110B" w14:textId="77777777" w:rsidR="00DD61DA" w:rsidRPr="00030BA8" w:rsidRDefault="00DD61DA" w:rsidP="00FC48BF">
      <w:pPr>
        <w:pStyle w:val="a2"/>
        <w:numPr>
          <w:ilvl w:val="1"/>
          <w:numId w:val="2"/>
        </w:numPr>
        <w:ind w:left="639"/>
        <w:rPr>
          <w:rFonts w:asciiTheme="minorBidi" w:hAnsiTheme="minorBidi"/>
        </w:rPr>
      </w:pPr>
      <w:bookmarkStart w:id="61" w:name="_Ref130389281"/>
      <w:bookmarkEnd w:id="57"/>
      <w:r w:rsidRPr="00030BA8">
        <w:rPr>
          <w:rFonts w:asciiTheme="minorBidi" w:hAnsiTheme="minorBidi"/>
          <w:rtl/>
        </w:rPr>
        <w:t>המציע יצרף להצעתו נספח תמחיר המפרט את מרכיבי השכר לעובדים (ראה הודעה, "עלות שכר למעסיק לכל שעת עבודה בתחום הניקיון", והודעה, "עלות שכר למעסיק לכל שעת עבודה בתחום השמירה והאבטחה") וכן את עלות השכר המינימאלית אשר המציע ישלם לעובדיו בנוסח נספח א'13.</w:t>
      </w:r>
      <w:bookmarkEnd w:id="61"/>
      <w:r w:rsidRPr="00030BA8">
        <w:rPr>
          <w:rFonts w:asciiTheme="minorBidi" w:hAnsiTheme="minorBidi"/>
          <w:rtl/>
        </w:rPr>
        <w:t xml:space="preserve"> </w:t>
      </w:r>
    </w:p>
    <w:p w14:paraId="622BC03D" w14:textId="77777777" w:rsidR="00DD61DA" w:rsidRPr="00030BA8" w:rsidRDefault="00DD61DA" w:rsidP="00FC48BF">
      <w:pPr>
        <w:pStyle w:val="a2"/>
        <w:numPr>
          <w:ilvl w:val="1"/>
          <w:numId w:val="2"/>
        </w:numPr>
        <w:ind w:left="639"/>
        <w:rPr>
          <w:rFonts w:asciiTheme="minorBidi" w:hAnsiTheme="minorBidi"/>
        </w:rPr>
      </w:pPr>
      <w:bookmarkStart w:id="62" w:name="_Ref130389287"/>
      <w:r w:rsidRPr="00030BA8">
        <w:rPr>
          <w:rFonts w:asciiTheme="minorBidi" w:hAnsiTheme="minorBidi"/>
          <w:rtl/>
        </w:rPr>
        <w:t>המציע יצרף להצעות נוסח מלא וחתום של הצהרת המעביד על אודות עלות השכר בנוסח נספח א'14.</w:t>
      </w:r>
      <w:bookmarkEnd w:id="62"/>
    </w:p>
    <w:p w14:paraId="437ADDEB" w14:textId="77777777" w:rsidR="009F6B25" w:rsidRPr="00030BA8" w:rsidRDefault="009F6B25" w:rsidP="00FC48BF">
      <w:pPr>
        <w:pStyle w:val="a2"/>
        <w:numPr>
          <w:ilvl w:val="1"/>
          <w:numId w:val="2"/>
        </w:numPr>
        <w:ind w:left="639"/>
        <w:rPr>
          <w:rFonts w:asciiTheme="minorBidi" w:hAnsiTheme="minorBidi"/>
        </w:rPr>
      </w:pPr>
      <w:bookmarkStart w:id="63" w:name="_Ref130389292"/>
      <w:r w:rsidRPr="00030BA8">
        <w:rPr>
          <w:rFonts w:asciiTheme="minorBidi" w:hAnsiTheme="minorBidi"/>
          <w:rtl/>
        </w:rPr>
        <w:t>הסכם ההתקשרות בנוסח נספח ג' חתום בראשי תיבות בתחתית כל עמוד ובסופו לרבות הנספחים להסכם.</w:t>
      </w:r>
      <w:bookmarkEnd w:id="63"/>
    </w:p>
    <w:p w14:paraId="5BA06094" w14:textId="77777777" w:rsidR="00EF47F0" w:rsidRDefault="00EF47F0" w:rsidP="00FC48BF">
      <w:pPr>
        <w:pStyle w:val="a2"/>
        <w:numPr>
          <w:ilvl w:val="1"/>
          <w:numId w:val="2"/>
        </w:numPr>
        <w:ind w:left="639"/>
        <w:rPr>
          <w:rFonts w:asciiTheme="minorBidi" w:hAnsiTheme="minorBidi"/>
        </w:rPr>
      </w:pPr>
      <w:bookmarkStart w:id="64" w:name="_Ref130389298"/>
      <w:r w:rsidRPr="00030BA8">
        <w:rPr>
          <w:rFonts w:asciiTheme="minorBidi" w:hAnsiTheme="minorBidi"/>
          <w:rtl/>
        </w:rPr>
        <w:t>כל מסמך אחר הנדרש לצורך הגשת הצעה זו, על פי מסמכי המכרז.</w:t>
      </w:r>
      <w:bookmarkEnd w:id="64"/>
    </w:p>
    <w:p w14:paraId="32A5F04C" w14:textId="77777777" w:rsidR="00444D3F" w:rsidRPr="00444D3F" w:rsidRDefault="00444D3F" w:rsidP="00FC48BF">
      <w:pPr>
        <w:pStyle w:val="a2"/>
        <w:numPr>
          <w:ilvl w:val="1"/>
          <w:numId w:val="2"/>
        </w:numPr>
        <w:ind w:left="639"/>
        <w:rPr>
          <w:rFonts w:asciiTheme="minorBidi" w:hAnsiTheme="minorBidi"/>
          <w:b/>
          <w:bCs/>
          <w:u w:val="single"/>
          <w:rtl/>
        </w:rPr>
      </w:pPr>
      <w:r w:rsidRPr="00444D3F">
        <w:rPr>
          <w:rFonts w:asciiTheme="minorBidi" w:hAnsiTheme="minorBidi"/>
          <w:b/>
          <w:bCs/>
          <w:u w:val="single"/>
          <w:rtl/>
        </w:rPr>
        <w:t xml:space="preserve">סיור ספקים </w:t>
      </w:r>
      <w:r w:rsidRPr="00444D3F">
        <w:rPr>
          <w:rFonts w:asciiTheme="minorBidi" w:hAnsiTheme="minorBidi" w:hint="cs"/>
          <w:b/>
          <w:bCs/>
          <w:u w:val="single"/>
          <w:rtl/>
        </w:rPr>
        <w:t xml:space="preserve"> - רשות</w:t>
      </w:r>
    </w:p>
    <w:p w14:paraId="230067FB" w14:textId="77777777" w:rsidR="00444D3F" w:rsidRPr="007A6C47" w:rsidRDefault="00444D3F" w:rsidP="00FC48BF">
      <w:pPr>
        <w:pStyle w:val="a2"/>
      </w:pPr>
      <w:r w:rsidRPr="00030BA8">
        <w:rPr>
          <w:rtl/>
        </w:rPr>
        <w:t>סיור הספקים יתקיים בתיאום פרטני בהתאם לאשכולות אליהם ניגש המציע</w:t>
      </w:r>
      <w:r>
        <w:rPr>
          <w:rFonts w:hint="cs"/>
          <w:rtl/>
        </w:rPr>
        <w:t xml:space="preserve"> ובהתאם למתקנים אותם יגדיר המזמין.</w:t>
      </w:r>
      <w:r w:rsidR="00056667">
        <w:rPr>
          <w:rFonts w:hint="cs"/>
          <w:rtl/>
        </w:rPr>
        <w:t xml:space="preserve"> רשימת המתקנים מצורפת למסמכי המכרז </w:t>
      </w:r>
      <w:r w:rsidR="00056667">
        <w:rPr>
          <w:rtl/>
        </w:rPr>
        <w:t>–</w:t>
      </w:r>
      <w:r w:rsidR="00056667">
        <w:rPr>
          <w:rFonts w:hint="cs"/>
          <w:rtl/>
        </w:rPr>
        <w:t xml:space="preserve"> נספח א'15.</w:t>
      </w:r>
      <w:r w:rsidRPr="00030BA8">
        <w:rPr>
          <w:rtl/>
        </w:rPr>
        <w:t xml:space="preserve"> </w:t>
      </w:r>
    </w:p>
    <w:p w14:paraId="61A1CFE3" w14:textId="77777777" w:rsidR="00444D3F" w:rsidRDefault="00444D3F" w:rsidP="00FC48BF">
      <w:pPr>
        <w:pStyle w:val="a2"/>
      </w:pPr>
      <w:r w:rsidRPr="00030BA8">
        <w:rPr>
          <w:rtl/>
        </w:rPr>
        <w:t xml:space="preserve">השתתפות בסיור הספקים </w:t>
      </w:r>
      <w:r w:rsidRPr="00444D3F">
        <w:rPr>
          <w:rFonts w:hint="cs"/>
          <w:b/>
          <w:bCs/>
          <w:u w:val="single"/>
          <w:rtl/>
        </w:rPr>
        <w:t>אינה</w:t>
      </w:r>
      <w:r w:rsidRPr="00444D3F">
        <w:rPr>
          <w:b/>
          <w:bCs/>
          <w:u w:val="single"/>
          <w:rtl/>
        </w:rPr>
        <w:t xml:space="preserve"> חובה.</w:t>
      </w:r>
      <w:r w:rsidRPr="00030BA8">
        <w:rPr>
          <w:rtl/>
        </w:rPr>
        <w:t xml:space="preserve"> </w:t>
      </w:r>
    </w:p>
    <w:p w14:paraId="17B13127" w14:textId="77777777" w:rsidR="00444D3F" w:rsidRPr="00444D3F" w:rsidRDefault="00444D3F" w:rsidP="00FC48BF">
      <w:pPr>
        <w:pStyle w:val="a2"/>
      </w:pPr>
      <w:r>
        <w:rPr>
          <w:rFonts w:hint="cs"/>
          <w:rtl/>
        </w:rPr>
        <w:t>א</w:t>
      </w:r>
      <w:r w:rsidR="00563AA3">
        <w:rPr>
          <w:rFonts w:hint="cs"/>
          <w:rtl/>
        </w:rPr>
        <w:t>שת</w:t>
      </w:r>
      <w:r>
        <w:rPr>
          <w:rFonts w:hint="cs"/>
          <w:rtl/>
        </w:rPr>
        <w:t xml:space="preserve"> קשר לתיאום מועד סיור הספקים: שי טרום </w:t>
      </w:r>
      <w:hyperlink r:id="rId14" w:history="1">
        <w:r w:rsidRPr="00314F69">
          <w:rPr>
            <w:rStyle w:val="Hyperlink"/>
            <w:rFonts w:asciiTheme="minorBidi" w:hAnsiTheme="minorBidi"/>
          </w:rPr>
          <w:t>shay@Mashlat.com</w:t>
        </w:r>
      </w:hyperlink>
      <w:r>
        <w:rPr>
          <w:rFonts w:hint="cs"/>
          <w:rtl/>
        </w:rPr>
        <w:t xml:space="preserve"> </w:t>
      </w:r>
    </w:p>
    <w:p w14:paraId="03B7580C" w14:textId="77777777" w:rsidR="004314DC" w:rsidRPr="001A2C34" w:rsidRDefault="004314DC" w:rsidP="00FC48BF">
      <w:pPr>
        <w:pStyle w:val="a2"/>
        <w:rPr>
          <w:b/>
          <w:bCs/>
        </w:rPr>
      </w:pPr>
      <w:r w:rsidRPr="001A2C34">
        <w:rPr>
          <w:rFonts w:hint="cs"/>
          <w:b/>
          <w:bCs/>
          <w:rtl/>
        </w:rPr>
        <w:t xml:space="preserve">מציע המעוניין </w:t>
      </w:r>
      <w:r w:rsidR="00D009A4" w:rsidRPr="001A2C34">
        <w:rPr>
          <w:rFonts w:hint="cs"/>
          <w:b/>
          <w:bCs/>
          <w:rtl/>
        </w:rPr>
        <w:t xml:space="preserve">להשתתף בסיור ספקים ירשם באמצעות המייל </w:t>
      </w:r>
      <w:hyperlink r:id="rId15" w:history="1">
        <w:r w:rsidR="00D009A4" w:rsidRPr="001A2C34">
          <w:rPr>
            <w:rStyle w:val="Hyperlink"/>
            <w:rFonts w:asciiTheme="minorBidi" w:hAnsiTheme="minorBidi"/>
            <w:b/>
            <w:bCs/>
          </w:rPr>
          <w:t>shay@Mashlat.com</w:t>
        </w:r>
      </w:hyperlink>
      <w:r w:rsidR="00D009A4" w:rsidRPr="001A2C34">
        <w:rPr>
          <w:rFonts w:hint="cs"/>
          <w:b/>
          <w:bCs/>
          <w:rtl/>
        </w:rPr>
        <w:t xml:space="preserve"> עד ליום </w:t>
      </w:r>
      <w:r w:rsidR="001A2C34" w:rsidRPr="001A2C34">
        <w:rPr>
          <w:rFonts w:hint="cs"/>
          <w:b/>
          <w:bCs/>
          <w:rtl/>
        </w:rPr>
        <w:t>1.5.2023.</w:t>
      </w:r>
      <w:r w:rsidR="00D009A4" w:rsidRPr="001A2C34">
        <w:rPr>
          <w:rFonts w:hint="cs"/>
          <w:b/>
          <w:bCs/>
          <w:rtl/>
        </w:rPr>
        <w:t xml:space="preserve"> </w:t>
      </w:r>
    </w:p>
    <w:p w14:paraId="2BB984A6" w14:textId="77777777" w:rsidR="00EF47F0" w:rsidRPr="00030BA8" w:rsidRDefault="00EF47F0" w:rsidP="00FC48BF">
      <w:pPr>
        <w:pStyle w:val="2"/>
        <w:numPr>
          <w:ilvl w:val="0"/>
          <w:numId w:val="2"/>
        </w:numPr>
        <w:ind w:left="0"/>
        <w:rPr>
          <w:rFonts w:asciiTheme="minorBidi" w:hAnsiTheme="minorBidi" w:cstheme="minorBidi"/>
          <w:rtl/>
        </w:rPr>
      </w:pPr>
      <w:bookmarkStart w:id="65" w:name="_Ref27550572"/>
      <w:r w:rsidRPr="00030BA8">
        <w:rPr>
          <w:rFonts w:asciiTheme="minorBidi" w:hAnsiTheme="minorBidi" w:cstheme="minorBidi"/>
          <w:rtl/>
        </w:rPr>
        <w:t>תקופת ההתקשרות</w:t>
      </w:r>
      <w:bookmarkEnd w:id="65"/>
    </w:p>
    <w:p w14:paraId="0722A84E" w14:textId="77777777" w:rsidR="00421626" w:rsidRPr="00030BA8" w:rsidRDefault="009F6B25" w:rsidP="00FC48BF">
      <w:pPr>
        <w:pStyle w:val="a2"/>
        <w:numPr>
          <w:ilvl w:val="1"/>
          <w:numId w:val="2"/>
        </w:numPr>
        <w:ind w:left="639"/>
        <w:rPr>
          <w:rFonts w:asciiTheme="minorBidi" w:hAnsiTheme="minorBidi"/>
          <w:rtl/>
        </w:rPr>
      </w:pPr>
      <w:bookmarkStart w:id="66" w:name="_Hlk123111934"/>
      <w:r w:rsidRPr="00030BA8">
        <w:rPr>
          <w:rFonts w:asciiTheme="minorBidi" w:hAnsiTheme="minorBidi"/>
          <w:rtl/>
        </w:rPr>
        <w:t>תקופת ההתקשרות הראשונה היא לשנה מהתאריך שיצוין בהחלטת ועדת המכרזים על הזכייה במכרז.</w:t>
      </w:r>
      <w:bookmarkEnd w:id="66"/>
      <w:r w:rsidRPr="00030BA8">
        <w:rPr>
          <w:rFonts w:asciiTheme="minorBidi" w:hAnsiTheme="minorBidi"/>
          <w:rtl/>
        </w:rPr>
        <w:t xml:space="preserve"> למזמין קיימת הזכות להאריך את תקופת ההתקשרות בתקופות נוספות, ובסה"כ תקופת ההתקשרות לא תארך יותר מחמש שנים כולל תקופת ההתקשרות הראשונה.</w:t>
      </w:r>
    </w:p>
    <w:p w14:paraId="579F5D33" w14:textId="77777777" w:rsidR="00EF47F0" w:rsidRPr="00030BA8" w:rsidRDefault="00421626" w:rsidP="00FC48BF">
      <w:pPr>
        <w:pStyle w:val="a2"/>
        <w:numPr>
          <w:ilvl w:val="1"/>
          <w:numId w:val="2"/>
        </w:numPr>
        <w:ind w:left="639"/>
        <w:rPr>
          <w:rFonts w:asciiTheme="minorBidi" w:hAnsiTheme="minorBidi"/>
          <w:rtl/>
        </w:rPr>
      </w:pPr>
      <w:r w:rsidRPr="00030BA8">
        <w:rPr>
          <w:rFonts w:asciiTheme="minorBidi" w:hAnsiTheme="minorBidi"/>
          <w:rtl/>
        </w:rPr>
        <w:t xml:space="preserve">הארכת ההתקשרות, באם תהיה, תהיה </w:t>
      </w:r>
      <w:r w:rsidR="00C8731A" w:rsidRPr="00030BA8">
        <w:rPr>
          <w:rFonts w:asciiTheme="minorBidi" w:hAnsiTheme="minorBidi"/>
          <w:rtl/>
        </w:rPr>
        <w:t xml:space="preserve">רק </w:t>
      </w:r>
      <w:r w:rsidR="00810F1A" w:rsidRPr="00030BA8">
        <w:rPr>
          <w:rFonts w:asciiTheme="minorBidi" w:hAnsiTheme="minorBidi"/>
          <w:rtl/>
        </w:rPr>
        <w:t>בהודעה בכתב של המזמין ובכפוף ל</w:t>
      </w:r>
      <w:r w:rsidR="00C8731A" w:rsidRPr="00030BA8">
        <w:rPr>
          <w:rFonts w:asciiTheme="minorBidi" w:hAnsiTheme="minorBidi"/>
          <w:rtl/>
        </w:rPr>
        <w:t xml:space="preserve">אישור וועדת המכרזים של המשרד. </w:t>
      </w:r>
    </w:p>
    <w:p w14:paraId="17C75575" w14:textId="77777777" w:rsidR="00EF47F0" w:rsidRPr="00030BA8" w:rsidRDefault="00EF47F0" w:rsidP="00FC48BF">
      <w:pPr>
        <w:pStyle w:val="2"/>
        <w:numPr>
          <w:ilvl w:val="0"/>
          <w:numId w:val="2"/>
        </w:numPr>
        <w:ind w:left="0"/>
        <w:rPr>
          <w:rFonts w:asciiTheme="minorBidi" w:hAnsiTheme="minorBidi" w:cstheme="minorBidi"/>
          <w:rtl/>
        </w:rPr>
      </w:pPr>
      <w:r w:rsidRPr="00030BA8">
        <w:rPr>
          <w:rFonts w:asciiTheme="minorBidi" w:hAnsiTheme="minorBidi" w:cstheme="minorBidi"/>
          <w:rtl/>
        </w:rPr>
        <w:t>הערכת הצעות</w:t>
      </w:r>
    </w:p>
    <w:p w14:paraId="55261A82" w14:textId="77777777" w:rsidR="00B363BC" w:rsidRPr="00030BA8" w:rsidRDefault="00B363BC" w:rsidP="00FC48BF">
      <w:pPr>
        <w:pStyle w:val="a2"/>
        <w:numPr>
          <w:ilvl w:val="1"/>
          <w:numId w:val="2"/>
        </w:numPr>
        <w:rPr>
          <w:rFonts w:asciiTheme="minorBidi" w:hAnsiTheme="minorBidi"/>
          <w:rtl/>
        </w:rPr>
      </w:pPr>
      <w:bookmarkStart w:id="67" w:name="_Ref28261013"/>
      <w:r w:rsidRPr="00030BA8">
        <w:rPr>
          <w:rFonts w:asciiTheme="minorBidi" w:hAnsiTheme="minorBidi"/>
          <w:rtl/>
        </w:rPr>
        <w:t xml:space="preserve">בחינת ההצעות </w:t>
      </w:r>
      <w:r w:rsidRPr="00030BA8">
        <w:rPr>
          <w:rFonts w:asciiTheme="minorBidi" w:hAnsiTheme="minorBidi"/>
          <w:u w:val="single"/>
          <w:rtl/>
        </w:rPr>
        <w:t>ביחס לכל אשכול בנפרד</w:t>
      </w:r>
      <w:r w:rsidRPr="00030BA8">
        <w:rPr>
          <w:rFonts w:asciiTheme="minorBidi" w:hAnsiTheme="minorBidi"/>
          <w:rtl/>
        </w:rPr>
        <w:t xml:space="preserve"> תעשה על פי הפרמטרים הבאים:</w:t>
      </w:r>
    </w:p>
    <w:p w14:paraId="31D3BF20" w14:textId="77777777" w:rsidR="00B363BC" w:rsidRPr="00030BA8" w:rsidRDefault="00B363BC" w:rsidP="00FC48BF">
      <w:pPr>
        <w:pStyle w:val="a2"/>
        <w:ind w:left="1701"/>
        <w:rPr>
          <w:rFonts w:asciiTheme="minorBidi" w:hAnsiTheme="minorBidi"/>
          <w:rtl/>
        </w:rPr>
      </w:pPr>
      <w:bookmarkStart w:id="68" w:name="_Ref37774862"/>
      <w:bookmarkStart w:id="69" w:name="_Ref46217837"/>
      <w:r w:rsidRPr="00030BA8">
        <w:rPr>
          <w:rFonts w:asciiTheme="minorBidi" w:hAnsiTheme="minorBidi"/>
          <w:rtl/>
        </w:rPr>
        <w:t xml:space="preserve">איכות ההצעה – </w:t>
      </w:r>
      <w:bookmarkStart w:id="70" w:name="משקל_איכות"/>
      <w:bookmarkEnd w:id="68"/>
      <w:r w:rsidR="00454642" w:rsidRPr="00030BA8">
        <w:rPr>
          <w:rFonts w:asciiTheme="minorBidi" w:hAnsiTheme="minorBidi"/>
          <w:rtl/>
        </w:rPr>
        <w:t>50</w:t>
      </w:r>
      <w:r w:rsidRPr="00030BA8">
        <w:rPr>
          <w:rFonts w:asciiTheme="minorBidi" w:hAnsiTheme="minorBidi"/>
          <w:rtl/>
        </w:rPr>
        <w:t>%</w:t>
      </w:r>
      <w:bookmarkEnd w:id="69"/>
      <w:bookmarkEnd w:id="70"/>
      <w:r w:rsidRPr="00030BA8">
        <w:rPr>
          <w:rFonts w:asciiTheme="minorBidi" w:hAnsiTheme="minorBidi"/>
          <w:rtl/>
        </w:rPr>
        <w:t xml:space="preserve"> </w:t>
      </w:r>
    </w:p>
    <w:p w14:paraId="2357F68F" w14:textId="77777777" w:rsidR="00B363BC" w:rsidRPr="00030BA8" w:rsidRDefault="00B363BC" w:rsidP="00FC48BF">
      <w:pPr>
        <w:pStyle w:val="a2"/>
        <w:ind w:left="1701"/>
        <w:rPr>
          <w:rFonts w:asciiTheme="minorBidi" w:hAnsiTheme="minorBidi"/>
          <w:rtl/>
        </w:rPr>
      </w:pPr>
      <w:bookmarkStart w:id="71" w:name="_Ref37774844"/>
      <w:bookmarkStart w:id="72" w:name="_Ref46217805"/>
      <w:r w:rsidRPr="00030BA8">
        <w:rPr>
          <w:rFonts w:asciiTheme="minorBidi" w:hAnsiTheme="minorBidi"/>
          <w:rtl/>
        </w:rPr>
        <w:t xml:space="preserve">הצעת המחיר – </w:t>
      </w:r>
      <w:bookmarkStart w:id="73" w:name="משקל_מחיר"/>
      <w:bookmarkEnd w:id="71"/>
      <w:r w:rsidR="00454642" w:rsidRPr="00030BA8">
        <w:rPr>
          <w:rFonts w:asciiTheme="minorBidi" w:hAnsiTheme="minorBidi"/>
          <w:rtl/>
        </w:rPr>
        <w:t>50</w:t>
      </w:r>
      <w:r w:rsidRPr="00030BA8">
        <w:rPr>
          <w:rFonts w:asciiTheme="minorBidi" w:hAnsiTheme="minorBidi"/>
          <w:rtl/>
        </w:rPr>
        <w:t>%</w:t>
      </w:r>
      <w:bookmarkEnd w:id="72"/>
      <w:bookmarkEnd w:id="73"/>
      <w:r w:rsidRPr="00030BA8">
        <w:rPr>
          <w:rFonts w:asciiTheme="minorBidi" w:hAnsiTheme="minorBidi"/>
          <w:rtl/>
        </w:rPr>
        <w:t xml:space="preserve"> </w:t>
      </w:r>
    </w:p>
    <w:p w14:paraId="009A8DD1" w14:textId="77777777" w:rsidR="00B363BC" w:rsidRPr="00030BA8" w:rsidRDefault="00B363BC" w:rsidP="00FC48BF">
      <w:pPr>
        <w:pStyle w:val="a2"/>
        <w:numPr>
          <w:ilvl w:val="1"/>
          <w:numId w:val="2"/>
        </w:numPr>
        <w:rPr>
          <w:rFonts w:asciiTheme="minorBidi" w:hAnsiTheme="minorBidi"/>
          <w:rtl/>
        </w:rPr>
      </w:pPr>
      <w:r w:rsidRPr="00030BA8">
        <w:rPr>
          <w:rFonts w:asciiTheme="minorBidi" w:hAnsiTheme="minorBidi"/>
          <w:rtl/>
        </w:rPr>
        <w:t xml:space="preserve">הבחינה תעשה בארבעה שלבים: </w:t>
      </w:r>
    </w:p>
    <w:p w14:paraId="443F3170" w14:textId="5AB58D31" w:rsidR="00B363BC" w:rsidRPr="00030BA8" w:rsidRDefault="00B363BC" w:rsidP="00FC48BF">
      <w:pPr>
        <w:pStyle w:val="a2"/>
        <w:ind w:left="1701"/>
        <w:rPr>
          <w:rFonts w:asciiTheme="minorBidi" w:hAnsiTheme="minorBidi"/>
          <w:rtl/>
        </w:rPr>
      </w:pPr>
      <w:r w:rsidRPr="00030BA8">
        <w:rPr>
          <w:rFonts w:asciiTheme="minorBidi" w:hAnsiTheme="minorBidi"/>
          <w:rtl/>
        </w:rPr>
        <w:t xml:space="preserve">בשלב ראשון תיבדק עמידת המציעים בתנאי הסף שבסעיף </w:t>
      </w:r>
      <w:r w:rsidRPr="00030BA8">
        <w:rPr>
          <w:rFonts w:asciiTheme="minorBidi" w:hAnsiTheme="minorBidi"/>
          <w:rtl/>
        </w:rPr>
        <w:fldChar w:fldCharType="begin"/>
      </w:r>
      <w:r w:rsidRPr="00030BA8">
        <w:rPr>
          <w:rFonts w:asciiTheme="minorBidi" w:hAnsiTheme="minorBidi"/>
          <w:rtl/>
        </w:rPr>
        <w:instrText xml:space="preserve"> </w:instrText>
      </w:r>
      <w:r w:rsidRPr="00030BA8">
        <w:rPr>
          <w:rFonts w:asciiTheme="minorBidi" w:hAnsiTheme="minorBidi"/>
        </w:rPr>
        <w:instrText>REF</w:instrText>
      </w:r>
      <w:r w:rsidRPr="00030BA8">
        <w:rPr>
          <w:rFonts w:asciiTheme="minorBidi" w:hAnsiTheme="minorBidi"/>
          <w:rtl/>
        </w:rPr>
        <w:instrText xml:space="preserve"> _</w:instrText>
      </w:r>
      <w:r w:rsidRPr="00030BA8">
        <w:rPr>
          <w:rFonts w:asciiTheme="minorBidi" w:hAnsiTheme="minorBidi"/>
        </w:rPr>
        <w:instrText>Ref42173853 \r \h</w:instrText>
      </w:r>
      <w:r w:rsidRPr="00030BA8">
        <w:rPr>
          <w:rFonts w:asciiTheme="minorBidi" w:hAnsiTheme="minorBidi"/>
          <w:rtl/>
        </w:rPr>
        <w:instrText xml:space="preserve"> </w:instrText>
      </w:r>
      <w:r w:rsidR="00030BA8">
        <w:rPr>
          <w:rFonts w:asciiTheme="minorBidi" w:hAnsiTheme="minorBidi"/>
          <w:rtl/>
        </w:rPr>
        <w:instrText xml:space="preserve"> \* </w:instrText>
      </w:r>
      <w:r w:rsidR="00030BA8">
        <w:rPr>
          <w:rFonts w:asciiTheme="minorBidi" w:hAnsiTheme="minorBidi"/>
        </w:rPr>
        <w:instrText>MERGEFORMAT</w:instrText>
      </w:r>
      <w:r w:rsidR="00030BA8">
        <w:rPr>
          <w:rFonts w:asciiTheme="minorBidi" w:hAnsiTheme="minorBidi"/>
          <w:rtl/>
        </w:rPr>
        <w:instrText xml:space="preserve"> </w:instrText>
      </w:r>
      <w:r w:rsidRPr="00030BA8">
        <w:rPr>
          <w:rFonts w:asciiTheme="minorBidi" w:hAnsiTheme="minorBidi"/>
          <w:rtl/>
        </w:rPr>
      </w:r>
      <w:r w:rsidRPr="00030BA8">
        <w:rPr>
          <w:rFonts w:asciiTheme="minorBidi" w:hAnsiTheme="minorBidi"/>
          <w:rtl/>
        </w:rPr>
        <w:fldChar w:fldCharType="separate"/>
      </w:r>
      <w:r w:rsidR="00AA44C3">
        <w:rPr>
          <w:rFonts w:asciiTheme="minorBidi" w:hAnsiTheme="minorBidi"/>
          <w:cs/>
        </w:rPr>
        <w:t>‎</w:t>
      </w:r>
      <w:r w:rsidR="00AA44C3">
        <w:rPr>
          <w:rFonts w:asciiTheme="minorBidi" w:hAnsiTheme="minorBidi"/>
        </w:rPr>
        <w:t>5</w:t>
      </w:r>
      <w:r w:rsidRPr="00030BA8">
        <w:rPr>
          <w:rFonts w:asciiTheme="minorBidi" w:hAnsiTheme="minorBidi"/>
          <w:rtl/>
        </w:rPr>
        <w:fldChar w:fldCharType="end"/>
      </w:r>
      <w:r w:rsidRPr="00030BA8">
        <w:rPr>
          <w:rFonts w:asciiTheme="minorBidi" w:hAnsiTheme="minorBidi"/>
          <w:rtl/>
        </w:rPr>
        <w:t xml:space="preserve"> לעיל. מציעים שיעמדו בתנאי הסף בלבד יעברו לשלב השני. </w:t>
      </w:r>
    </w:p>
    <w:p w14:paraId="47587D77" w14:textId="6F919A46" w:rsidR="00B363BC" w:rsidRPr="00030BA8" w:rsidRDefault="00B363BC" w:rsidP="00FC48BF">
      <w:pPr>
        <w:pStyle w:val="a2"/>
        <w:ind w:left="1701"/>
        <w:rPr>
          <w:rFonts w:asciiTheme="minorBidi" w:hAnsiTheme="minorBidi"/>
          <w:rtl/>
        </w:rPr>
      </w:pPr>
      <w:r w:rsidRPr="00030BA8">
        <w:rPr>
          <w:rFonts w:asciiTheme="minorBidi" w:hAnsiTheme="minorBidi"/>
          <w:rtl/>
        </w:rPr>
        <w:t xml:space="preserve">בשלב השני יחושב ציון האיכות הכולל לכל אשכול למציעים והצעותיהם על סמך סעיף </w:t>
      </w:r>
      <w:r w:rsidRPr="00030BA8">
        <w:rPr>
          <w:rFonts w:asciiTheme="minorBidi" w:hAnsiTheme="minorBidi"/>
          <w:rtl/>
        </w:rPr>
        <w:fldChar w:fldCharType="begin"/>
      </w:r>
      <w:r w:rsidRPr="00030BA8">
        <w:rPr>
          <w:rFonts w:asciiTheme="minorBidi" w:hAnsiTheme="minorBidi"/>
          <w:rtl/>
        </w:rPr>
        <w:instrText xml:space="preserve"> </w:instrText>
      </w:r>
      <w:r w:rsidRPr="00030BA8">
        <w:rPr>
          <w:rFonts w:asciiTheme="minorBidi" w:hAnsiTheme="minorBidi"/>
        </w:rPr>
        <w:instrText>REF</w:instrText>
      </w:r>
      <w:r w:rsidRPr="00030BA8">
        <w:rPr>
          <w:rFonts w:asciiTheme="minorBidi" w:hAnsiTheme="minorBidi"/>
          <w:rtl/>
        </w:rPr>
        <w:instrText xml:space="preserve"> _</w:instrText>
      </w:r>
      <w:r w:rsidRPr="00030BA8">
        <w:rPr>
          <w:rFonts w:asciiTheme="minorBidi" w:hAnsiTheme="minorBidi"/>
        </w:rPr>
        <w:instrText>Ref45778194 \r \h</w:instrText>
      </w:r>
      <w:r w:rsidRPr="00030BA8">
        <w:rPr>
          <w:rFonts w:asciiTheme="minorBidi" w:hAnsiTheme="minorBidi"/>
          <w:rtl/>
        </w:rPr>
        <w:instrText xml:space="preserve"> </w:instrText>
      </w:r>
      <w:r w:rsidR="00030BA8">
        <w:rPr>
          <w:rFonts w:asciiTheme="minorBidi" w:hAnsiTheme="minorBidi"/>
          <w:rtl/>
        </w:rPr>
        <w:instrText xml:space="preserve"> \* </w:instrText>
      </w:r>
      <w:r w:rsidR="00030BA8">
        <w:rPr>
          <w:rFonts w:asciiTheme="minorBidi" w:hAnsiTheme="minorBidi"/>
        </w:rPr>
        <w:instrText>MERGEFORMAT</w:instrText>
      </w:r>
      <w:r w:rsidR="00030BA8">
        <w:rPr>
          <w:rFonts w:asciiTheme="minorBidi" w:hAnsiTheme="minorBidi"/>
          <w:rtl/>
        </w:rPr>
        <w:instrText xml:space="preserve"> </w:instrText>
      </w:r>
      <w:r w:rsidRPr="00030BA8">
        <w:rPr>
          <w:rFonts w:asciiTheme="minorBidi" w:hAnsiTheme="minorBidi"/>
          <w:rtl/>
        </w:rPr>
      </w:r>
      <w:r w:rsidRPr="00030BA8">
        <w:rPr>
          <w:rFonts w:asciiTheme="minorBidi" w:hAnsiTheme="minorBidi"/>
          <w:rtl/>
        </w:rPr>
        <w:fldChar w:fldCharType="separate"/>
      </w:r>
      <w:r w:rsidR="00AA44C3">
        <w:rPr>
          <w:rFonts w:asciiTheme="minorBidi" w:hAnsiTheme="minorBidi"/>
          <w:cs/>
        </w:rPr>
        <w:t>‎</w:t>
      </w:r>
      <w:r w:rsidR="00AA44C3">
        <w:rPr>
          <w:rFonts w:asciiTheme="minorBidi" w:hAnsiTheme="minorBidi"/>
        </w:rPr>
        <w:t>9.4.1</w:t>
      </w:r>
      <w:r w:rsidRPr="00030BA8">
        <w:rPr>
          <w:rFonts w:asciiTheme="minorBidi" w:hAnsiTheme="minorBidi"/>
          <w:rtl/>
        </w:rPr>
        <w:fldChar w:fldCharType="end"/>
      </w:r>
      <w:r w:rsidRPr="00030BA8">
        <w:rPr>
          <w:rFonts w:asciiTheme="minorBidi" w:hAnsiTheme="minorBidi"/>
          <w:rtl/>
        </w:rPr>
        <w:t>.</w:t>
      </w:r>
    </w:p>
    <w:p w14:paraId="28D21320" w14:textId="77777777" w:rsidR="00B363BC" w:rsidRPr="00030BA8" w:rsidRDefault="00B363BC" w:rsidP="00FC48BF">
      <w:pPr>
        <w:pStyle w:val="a2"/>
        <w:ind w:left="1701"/>
        <w:rPr>
          <w:rFonts w:asciiTheme="minorBidi" w:hAnsiTheme="minorBidi"/>
        </w:rPr>
      </w:pPr>
      <w:bookmarkStart w:id="74" w:name="_Ref46216880"/>
      <w:r w:rsidRPr="00030BA8">
        <w:rPr>
          <w:rFonts w:asciiTheme="minorBidi" w:hAnsiTheme="minorBidi"/>
          <w:rtl/>
        </w:rPr>
        <w:t xml:space="preserve">בשלב השלישי תיבחן הצעת המחיר בכל אשכול רק להצעות שיקבלו ציון 75% ומעלה (מתוך 100%) בציון האיכות בכל אשכול. </w:t>
      </w:r>
      <w:bookmarkStart w:id="75" w:name="_Ref37774914"/>
      <w:r w:rsidRPr="00030BA8">
        <w:rPr>
          <w:rFonts w:asciiTheme="minorBidi" w:hAnsiTheme="minorBidi"/>
          <w:rtl/>
        </w:rPr>
        <w:t>למרות האמור לעיל, במקרה שנותרו פחות משתי הצעות העוברות את סף ה-75% בבדיקת האיכות ביחס לכל אשכול, רשאי המזמין</w:t>
      </w:r>
      <w:r w:rsidRPr="00030BA8">
        <w:rPr>
          <w:rFonts w:asciiTheme="minorBidi" w:hAnsiTheme="minorBidi"/>
          <w:rtl/>
          <w:lang w:eastAsia="he-IL"/>
        </w:rPr>
        <w:t xml:space="preserve"> להוריד את סף האיכות וכל עוד ניקוד הסף אינו יורד מ -</w:t>
      </w:r>
      <w:bookmarkEnd w:id="74"/>
      <w:bookmarkEnd w:id="75"/>
      <w:r w:rsidRPr="00030BA8">
        <w:rPr>
          <w:rFonts w:asciiTheme="minorBidi" w:hAnsiTheme="minorBidi"/>
          <w:rtl/>
          <w:lang w:eastAsia="he-IL"/>
        </w:rPr>
        <w:t>65%</w:t>
      </w:r>
      <w:r w:rsidR="00043128" w:rsidRPr="00030BA8">
        <w:rPr>
          <w:rFonts w:asciiTheme="minorBidi" w:hAnsiTheme="minorBidi"/>
          <w:rtl/>
          <w:lang w:eastAsia="he-IL"/>
        </w:rPr>
        <w:t>.</w:t>
      </w:r>
      <w:r w:rsidRPr="00030BA8">
        <w:rPr>
          <w:rFonts w:asciiTheme="minorBidi" w:hAnsiTheme="minorBidi"/>
          <w:rtl/>
          <w:lang w:eastAsia="he-IL"/>
        </w:rPr>
        <w:t xml:space="preserve"> </w:t>
      </w:r>
    </w:p>
    <w:p w14:paraId="1E3484C0" w14:textId="77777777" w:rsidR="00B363BC" w:rsidRPr="00030BA8" w:rsidRDefault="00B363BC" w:rsidP="00FC48BF">
      <w:pPr>
        <w:pStyle w:val="a2"/>
        <w:ind w:left="1701"/>
        <w:rPr>
          <w:rFonts w:asciiTheme="minorBidi" w:hAnsiTheme="minorBidi"/>
        </w:rPr>
      </w:pPr>
      <w:r w:rsidRPr="00030BA8">
        <w:rPr>
          <w:rFonts w:asciiTheme="minorBidi" w:hAnsiTheme="minorBidi"/>
          <w:rtl/>
        </w:rPr>
        <w:t xml:space="preserve">בשלב הרביעי יחושב ציון הכללי (מחיר ואיכות) ויינתן דירוג להצעות בכל אשכול בנפרד. </w:t>
      </w:r>
    </w:p>
    <w:p w14:paraId="5FD57039" w14:textId="77777777" w:rsidR="00B363BC" w:rsidRPr="00030BA8" w:rsidRDefault="00B363BC" w:rsidP="00FC48BF">
      <w:pPr>
        <w:pStyle w:val="a2"/>
        <w:ind w:left="1701"/>
        <w:rPr>
          <w:rFonts w:asciiTheme="minorBidi" w:hAnsiTheme="minorBidi"/>
          <w:rtl/>
        </w:rPr>
      </w:pPr>
      <w:r w:rsidRPr="00030BA8">
        <w:rPr>
          <w:rFonts w:asciiTheme="minorBidi" w:hAnsiTheme="minorBidi"/>
          <w:rtl/>
        </w:rPr>
        <w:t>יובהר כי כל בדיקת ההצעות תעשה בנפרד לכל אחד מהאשכולות.</w:t>
      </w:r>
    </w:p>
    <w:p w14:paraId="1A3F1692" w14:textId="77777777" w:rsidR="00B363BC" w:rsidRPr="00030BA8" w:rsidRDefault="00B363BC" w:rsidP="00FC48BF">
      <w:pPr>
        <w:pStyle w:val="2"/>
        <w:numPr>
          <w:ilvl w:val="1"/>
          <w:numId w:val="2"/>
        </w:numPr>
        <w:rPr>
          <w:rFonts w:asciiTheme="minorBidi" w:hAnsiTheme="minorBidi" w:cstheme="minorBidi"/>
          <w:rtl/>
        </w:rPr>
      </w:pPr>
      <w:r w:rsidRPr="00030BA8">
        <w:rPr>
          <w:rFonts w:asciiTheme="minorBidi" w:hAnsiTheme="minorBidi" w:cstheme="minorBidi"/>
          <w:rtl/>
        </w:rPr>
        <w:t xml:space="preserve">שלב </w:t>
      </w:r>
      <w:r w:rsidRPr="00030BA8">
        <w:rPr>
          <w:rFonts w:asciiTheme="minorBidi" w:hAnsiTheme="minorBidi" w:cstheme="minorBidi"/>
        </w:rPr>
        <w:t>I</w:t>
      </w:r>
      <w:r w:rsidRPr="00030BA8">
        <w:rPr>
          <w:rFonts w:asciiTheme="minorBidi" w:hAnsiTheme="minorBidi" w:cstheme="minorBidi"/>
          <w:rtl/>
        </w:rPr>
        <w:t xml:space="preserve"> – עמידה בתנאי סף </w:t>
      </w:r>
    </w:p>
    <w:p w14:paraId="0151AD0B" w14:textId="77777777" w:rsidR="00B363BC" w:rsidRPr="00030BA8" w:rsidRDefault="00B363BC" w:rsidP="00FC48BF">
      <w:pPr>
        <w:pStyle w:val="a2"/>
        <w:ind w:left="1701"/>
        <w:rPr>
          <w:rFonts w:asciiTheme="minorBidi" w:hAnsiTheme="minorBidi"/>
          <w:rtl/>
        </w:rPr>
      </w:pPr>
      <w:r w:rsidRPr="00030BA8">
        <w:rPr>
          <w:rFonts w:asciiTheme="minorBidi" w:hAnsiTheme="minorBidi"/>
          <w:rtl/>
        </w:rPr>
        <w:t xml:space="preserve">בשלב הראשון ייפתחו כל ההצעות אשר התקבלו עד למועד האחרון להגשת ההצעות, ותיבדק עמידת המציעים בכל תנאי הסף הנדרשים להגשת ההצעות. רק הצעה שתעמוד בתנאי הסף תעבור לשלב השני. </w:t>
      </w:r>
    </w:p>
    <w:p w14:paraId="356835D8" w14:textId="77777777" w:rsidR="00B363BC" w:rsidRPr="00030BA8" w:rsidRDefault="00B363BC" w:rsidP="00FC48BF">
      <w:pPr>
        <w:pStyle w:val="2"/>
        <w:numPr>
          <w:ilvl w:val="1"/>
          <w:numId w:val="2"/>
        </w:numPr>
        <w:ind w:left="639"/>
        <w:rPr>
          <w:rFonts w:asciiTheme="minorBidi" w:hAnsiTheme="minorBidi" w:cstheme="minorBidi"/>
          <w:rtl/>
        </w:rPr>
        <w:sectPr w:rsidR="00B363BC" w:rsidRPr="00030BA8" w:rsidSect="00B363BC">
          <w:pgSz w:w="12240" w:h="15840"/>
          <w:pgMar w:top="1440" w:right="1797" w:bottom="1440" w:left="1559" w:header="709" w:footer="709" w:gutter="0"/>
          <w:cols w:space="708"/>
          <w:bidi/>
          <w:rtlGutter/>
          <w:docGrid w:linePitch="360"/>
        </w:sectPr>
      </w:pPr>
    </w:p>
    <w:p w14:paraId="79E677CF" w14:textId="5E5BC18A" w:rsidR="00F1016D" w:rsidRPr="00030BA8" w:rsidRDefault="00F1016D" w:rsidP="00FC48BF">
      <w:pPr>
        <w:pStyle w:val="2"/>
        <w:numPr>
          <w:ilvl w:val="1"/>
          <w:numId w:val="2"/>
        </w:numPr>
        <w:ind w:left="639"/>
        <w:rPr>
          <w:rFonts w:asciiTheme="minorBidi" w:hAnsiTheme="minorBidi" w:cstheme="minorBidi"/>
          <w:rtl/>
        </w:rPr>
      </w:pPr>
      <w:r w:rsidRPr="00030BA8">
        <w:rPr>
          <w:rFonts w:asciiTheme="minorBidi" w:hAnsiTheme="minorBidi" w:cstheme="minorBidi"/>
          <w:rtl/>
        </w:rPr>
        <w:t xml:space="preserve">שלב </w:t>
      </w:r>
      <w:r w:rsidRPr="00030BA8">
        <w:rPr>
          <w:rFonts w:asciiTheme="minorBidi" w:hAnsiTheme="minorBidi" w:cstheme="minorBidi"/>
        </w:rPr>
        <w:t>II</w:t>
      </w:r>
      <w:r w:rsidRPr="00030BA8">
        <w:rPr>
          <w:rFonts w:asciiTheme="minorBidi" w:hAnsiTheme="minorBidi" w:cstheme="minorBidi"/>
          <w:rtl/>
        </w:rPr>
        <w:t xml:space="preserve"> – איכות ניסיון המציע (כמפורט בסעיף </w:t>
      </w:r>
      <w:r w:rsidRPr="00030BA8">
        <w:rPr>
          <w:rFonts w:asciiTheme="minorBidi" w:hAnsiTheme="minorBidi" w:cstheme="minorBidi"/>
          <w:cs/>
        </w:rPr>
        <w:fldChar w:fldCharType="begin"/>
      </w:r>
      <w:r w:rsidRPr="00030BA8">
        <w:rPr>
          <w:rFonts w:asciiTheme="minorBidi" w:hAnsiTheme="minorBidi" w:cstheme="minorBidi"/>
          <w:rtl/>
        </w:rPr>
        <w:instrText xml:space="preserve"> </w:instrText>
      </w:r>
      <w:r w:rsidRPr="00030BA8">
        <w:rPr>
          <w:rFonts w:asciiTheme="minorBidi" w:hAnsiTheme="minorBidi" w:cstheme="minorBidi"/>
        </w:rPr>
        <w:instrText>REF</w:instrText>
      </w:r>
      <w:r w:rsidRPr="00030BA8">
        <w:rPr>
          <w:rFonts w:asciiTheme="minorBidi" w:hAnsiTheme="minorBidi" w:cstheme="minorBidi"/>
          <w:rtl/>
        </w:rPr>
        <w:instrText xml:space="preserve"> _</w:instrText>
      </w:r>
      <w:r w:rsidRPr="00030BA8">
        <w:rPr>
          <w:rFonts w:asciiTheme="minorBidi" w:hAnsiTheme="minorBidi" w:cstheme="minorBidi"/>
        </w:rPr>
        <w:instrText>Ref37774862 \r \h</w:instrText>
      </w:r>
      <w:r w:rsidRPr="00030BA8">
        <w:rPr>
          <w:rFonts w:asciiTheme="minorBidi" w:hAnsiTheme="minorBidi" w:cstheme="minorBidi"/>
          <w:rtl/>
        </w:rPr>
        <w:instrText xml:space="preserve"> </w:instrText>
      </w:r>
      <w:r w:rsidR="00030BA8">
        <w:rPr>
          <w:rFonts w:asciiTheme="minorBidi" w:hAnsiTheme="minorBidi" w:cstheme="minorBidi"/>
        </w:rPr>
        <w:instrText xml:space="preserve"> \* MERGEFORMAT </w:instrText>
      </w:r>
      <w:r w:rsidRPr="00030BA8">
        <w:rPr>
          <w:rFonts w:asciiTheme="minorBidi" w:hAnsiTheme="minorBidi" w:cstheme="minorBidi"/>
          <w:cs/>
        </w:rPr>
      </w:r>
      <w:r w:rsidRPr="00030BA8">
        <w:rPr>
          <w:rFonts w:asciiTheme="minorBidi" w:hAnsiTheme="minorBidi" w:cstheme="minorBidi"/>
          <w:cs/>
        </w:rPr>
        <w:fldChar w:fldCharType="separate"/>
      </w:r>
      <w:r w:rsidR="00AA44C3">
        <w:rPr>
          <w:rFonts w:asciiTheme="minorBidi" w:hAnsiTheme="minorBidi" w:cstheme="minorBidi"/>
          <w:cs/>
        </w:rPr>
        <w:t>‎</w:t>
      </w:r>
      <w:r w:rsidR="00AA44C3">
        <w:rPr>
          <w:rFonts w:asciiTheme="minorBidi" w:hAnsiTheme="minorBidi" w:cstheme="minorBidi"/>
        </w:rPr>
        <w:t>9.1.1</w:t>
      </w:r>
      <w:r w:rsidRPr="00030BA8">
        <w:rPr>
          <w:rFonts w:asciiTheme="minorBidi" w:hAnsiTheme="minorBidi" w:cstheme="minorBidi"/>
          <w:cs/>
        </w:rPr>
        <w:fldChar w:fldCharType="end"/>
      </w:r>
      <w:r w:rsidRPr="00030BA8">
        <w:rPr>
          <w:rFonts w:asciiTheme="minorBidi" w:hAnsiTheme="minorBidi" w:cstheme="minorBidi"/>
          <w:rtl/>
        </w:rPr>
        <w:t xml:space="preserve"> לעיל)</w:t>
      </w:r>
      <w:bookmarkEnd w:id="67"/>
      <w:r w:rsidRPr="00030BA8">
        <w:rPr>
          <w:rFonts w:asciiTheme="minorBidi" w:hAnsiTheme="minorBidi" w:cstheme="minorBidi"/>
          <w:rtl/>
        </w:rPr>
        <w:t xml:space="preserve"> </w:t>
      </w:r>
    </w:p>
    <w:p w14:paraId="198F2B6D" w14:textId="77777777" w:rsidR="00C13C6E" w:rsidRPr="009F1049" w:rsidRDefault="00F1016D" w:rsidP="00FC48BF">
      <w:pPr>
        <w:pStyle w:val="a2"/>
        <w:ind w:left="809"/>
        <w:rPr>
          <w:rFonts w:asciiTheme="minorBidi" w:hAnsiTheme="minorBidi"/>
          <w:b/>
          <w:bCs/>
        </w:rPr>
      </w:pPr>
      <w:bookmarkStart w:id="76" w:name="_Ref45778194"/>
      <w:r w:rsidRPr="00030BA8">
        <w:rPr>
          <w:rFonts w:asciiTheme="minorBidi" w:hAnsiTheme="minorBidi"/>
          <w:rtl/>
        </w:rPr>
        <w:t>בשלב השני, תיבדק איכות ניסיון המציעים</w:t>
      </w:r>
      <w:r w:rsidR="005D4D97" w:rsidRPr="00030BA8">
        <w:rPr>
          <w:rFonts w:asciiTheme="minorBidi" w:hAnsiTheme="minorBidi"/>
          <w:rtl/>
        </w:rPr>
        <w:t xml:space="preserve"> </w:t>
      </w:r>
      <w:r w:rsidR="005D4D97" w:rsidRPr="00030BA8">
        <w:rPr>
          <w:rFonts w:asciiTheme="minorBidi" w:hAnsiTheme="minorBidi"/>
          <w:u w:val="single"/>
          <w:rtl/>
        </w:rPr>
        <w:t>ביחס לכל אשכול בנפרד</w:t>
      </w:r>
      <w:r w:rsidRPr="00030BA8">
        <w:rPr>
          <w:rFonts w:asciiTheme="minorBidi" w:hAnsiTheme="minorBidi"/>
          <w:rtl/>
        </w:rPr>
        <w:t>, בהתאם למשקלות הבאות</w:t>
      </w:r>
      <w:bookmarkEnd w:id="76"/>
      <w:r w:rsidR="00043128" w:rsidRPr="00030BA8">
        <w:rPr>
          <w:rFonts w:asciiTheme="minorBidi" w:hAnsiTheme="minorBidi"/>
          <w:rtl/>
        </w:rPr>
        <w:t>.</w:t>
      </w:r>
      <w:r w:rsidR="00CD2715" w:rsidRPr="009F1049">
        <w:rPr>
          <w:rFonts w:asciiTheme="minorBidi" w:hAnsiTheme="minorBidi" w:hint="cs"/>
          <w:b/>
          <w:bCs/>
          <w:rtl/>
        </w:rPr>
        <w:t xml:space="preserve"> </w:t>
      </w:r>
    </w:p>
    <w:tbl>
      <w:tblPr>
        <w:tblStyle w:val="71"/>
        <w:bidiVisual/>
        <w:tblW w:w="0" w:type="auto"/>
        <w:tblLook w:val="04A0" w:firstRow="1" w:lastRow="0" w:firstColumn="1" w:lastColumn="0" w:noHBand="0" w:noVBand="1"/>
      </w:tblPr>
      <w:tblGrid>
        <w:gridCol w:w="1514"/>
        <w:gridCol w:w="4393"/>
        <w:gridCol w:w="1707"/>
      </w:tblGrid>
      <w:tr w:rsidR="009F1049" w:rsidRPr="00030BA8" w14:paraId="4CF214AC" w14:textId="77777777" w:rsidTr="006734E8">
        <w:trPr>
          <w:tblHeader/>
        </w:trPr>
        <w:tc>
          <w:tcPr>
            <w:tcW w:w="1514" w:type="dxa"/>
            <w:shd w:val="clear" w:color="auto" w:fill="D9D9D9"/>
          </w:tcPr>
          <w:p w14:paraId="2481A561" w14:textId="77777777" w:rsidR="009F1049" w:rsidRPr="00030BA8" w:rsidRDefault="009F1049" w:rsidP="00FC48BF">
            <w:pPr>
              <w:jc w:val="center"/>
              <w:rPr>
                <w:rFonts w:asciiTheme="minorBidi" w:eastAsia="Times New Roman" w:hAnsiTheme="minorBidi"/>
                <w:b/>
                <w:bCs/>
                <w:sz w:val="24"/>
                <w:rtl/>
              </w:rPr>
            </w:pPr>
            <w:r w:rsidRPr="00030BA8">
              <w:rPr>
                <w:rFonts w:asciiTheme="minorBidi" w:eastAsia="Times New Roman" w:hAnsiTheme="minorBidi"/>
                <w:b/>
                <w:bCs/>
                <w:sz w:val="24"/>
                <w:rtl/>
              </w:rPr>
              <w:t>אמת מידה</w:t>
            </w:r>
          </w:p>
        </w:tc>
        <w:tc>
          <w:tcPr>
            <w:tcW w:w="4393" w:type="dxa"/>
            <w:shd w:val="clear" w:color="auto" w:fill="D9D9D9"/>
          </w:tcPr>
          <w:p w14:paraId="1CB2373B" w14:textId="77777777" w:rsidR="009F1049" w:rsidRPr="00030BA8" w:rsidRDefault="009F1049" w:rsidP="00FC48BF">
            <w:pPr>
              <w:jc w:val="center"/>
              <w:rPr>
                <w:rFonts w:asciiTheme="minorBidi" w:eastAsia="Times New Roman" w:hAnsiTheme="minorBidi"/>
                <w:b/>
                <w:bCs/>
                <w:sz w:val="24"/>
                <w:rtl/>
              </w:rPr>
            </w:pPr>
            <w:r w:rsidRPr="00030BA8">
              <w:rPr>
                <w:rFonts w:asciiTheme="minorBidi" w:eastAsia="Times New Roman" w:hAnsiTheme="minorBidi"/>
                <w:b/>
                <w:bCs/>
                <w:sz w:val="24"/>
                <w:rtl/>
              </w:rPr>
              <w:t>פירוט</w:t>
            </w:r>
          </w:p>
        </w:tc>
        <w:tc>
          <w:tcPr>
            <w:tcW w:w="1707" w:type="dxa"/>
            <w:shd w:val="clear" w:color="auto" w:fill="D9D9D9"/>
            <w:vAlign w:val="center"/>
          </w:tcPr>
          <w:p w14:paraId="7BFDA6B9" w14:textId="77777777" w:rsidR="009F1049" w:rsidRPr="00030BA8" w:rsidRDefault="009F1049" w:rsidP="00FC48BF">
            <w:pPr>
              <w:jc w:val="center"/>
              <w:rPr>
                <w:rFonts w:asciiTheme="minorBidi" w:eastAsia="Times New Roman" w:hAnsiTheme="minorBidi"/>
                <w:b/>
                <w:bCs/>
                <w:sz w:val="24"/>
                <w:rtl/>
              </w:rPr>
            </w:pPr>
            <w:r w:rsidRPr="00030BA8">
              <w:rPr>
                <w:rFonts w:asciiTheme="minorBidi" w:eastAsia="Times New Roman" w:hAnsiTheme="minorBidi"/>
                <w:b/>
                <w:bCs/>
                <w:sz w:val="24"/>
                <w:rtl/>
              </w:rPr>
              <w:t xml:space="preserve">ניקוד </w:t>
            </w:r>
          </w:p>
        </w:tc>
      </w:tr>
      <w:tr w:rsidR="009F1049" w:rsidRPr="00030BA8" w14:paraId="61C24279" w14:textId="77777777" w:rsidTr="006734E8">
        <w:tc>
          <w:tcPr>
            <w:tcW w:w="1514" w:type="dxa"/>
          </w:tcPr>
          <w:p w14:paraId="7E0FE1EC" w14:textId="77777777" w:rsidR="009F1049" w:rsidRPr="00030BA8" w:rsidRDefault="009F1049" w:rsidP="00FC48BF">
            <w:pPr>
              <w:bidi/>
              <w:jc w:val="left"/>
              <w:rPr>
                <w:rFonts w:asciiTheme="minorBidi" w:eastAsia="Times New Roman" w:hAnsiTheme="minorBidi"/>
                <w:b/>
                <w:bCs/>
                <w:sz w:val="24"/>
                <w:rtl/>
              </w:rPr>
            </w:pPr>
            <w:r>
              <w:rPr>
                <w:rFonts w:asciiTheme="minorBidi" w:eastAsia="Times New Roman" w:hAnsiTheme="minorBidi" w:hint="cs"/>
                <w:b/>
                <w:bCs/>
                <w:sz w:val="24"/>
                <w:rtl/>
              </w:rPr>
              <w:t>לקוחות</w:t>
            </w:r>
          </w:p>
        </w:tc>
        <w:tc>
          <w:tcPr>
            <w:tcW w:w="4393" w:type="dxa"/>
          </w:tcPr>
          <w:p w14:paraId="425B19F6" w14:textId="176220D4" w:rsidR="009F1049" w:rsidRPr="009F1049" w:rsidRDefault="009F1049" w:rsidP="00FC48BF">
            <w:pPr>
              <w:bidi/>
              <w:jc w:val="left"/>
              <w:rPr>
                <w:rFonts w:asciiTheme="minorBidi" w:eastAsia="Times New Roman" w:hAnsiTheme="minorBidi"/>
                <w:sz w:val="24"/>
                <w:rtl/>
              </w:rPr>
            </w:pPr>
            <w:r w:rsidRPr="009F1049">
              <w:rPr>
                <w:rFonts w:asciiTheme="minorBidi" w:eastAsia="Times New Roman" w:hAnsiTheme="minorBidi" w:hint="cs"/>
                <w:sz w:val="24"/>
                <w:rtl/>
              </w:rPr>
              <w:t xml:space="preserve">על כל לקוח נוסף מעבר לנדרש בתנאי הסף, העומד בכל תתי תנאי הסף </w:t>
            </w:r>
            <w:r w:rsidRPr="009F1049">
              <w:rPr>
                <w:rFonts w:asciiTheme="minorBidi" w:eastAsia="Times New Roman" w:hAnsiTheme="minorBidi"/>
                <w:sz w:val="24"/>
                <w:rtl/>
              </w:rPr>
              <w:fldChar w:fldCharType="begin"/>
            </w:r>
            <w:r w:rsidRPr="009F1049">
              <w:rPr>
                <w:rFonts w:asciiTheme="minorBidi" w:eastAsia="Times New Roman" w:hAnsiTheme="minorBidi"/>
                <w:sz w:val="24"/>
                <w:rtl/>
              </w:rPr>
              <w:instrText xml:space="preserve"> </w:instrText>
            </w:r>
            <w:r w:rsidRPr="009F1049">
              <w:rPr>
                <w:rFonts w:asciiTheme="minorBidi" w:eastAsia="Times New Roman" w:hAnsiTheme="minorBidi" w:hint="cs"/>
                <w:sz w:val="24"/>
              </w:rPr>
              <w:instrText>REF</w:instrText>
            </w:r>
            <w:r w:rsidRPr="009F1049">
              <w:rPr>
                <w:rFonts w:asciiTheme="minorBidi" w:eastAsia="Times New Roman" w:hAnsiTheme="minorBidi" w:hint="cs"/>
                <w:sz w:val="24"/>
                <w:rtl/>
              </w:rPr>
              <w:instrText xml:space="preserve"> _</w:instrText>
            </w:r>
            <w:r w:rsidRPr="009F1049">
              <w:rPr>
                <w:rFonts w:asciiTheme="minorBidi" w:eastAsia="Times New Roman" w:hAnsiTheme="minorBidi" w:hint="cs"/>
                <w:sz w:val="24"/>
              </w:rPr>
              <w:instrText>Ref98146426 \r \h</w:instrText>
            </w:r>
            <w:r w:rsidRPr="009F1049">
              <w:rPr>
                <w:rFonts w:asciiTheme="minorBidi" w:eastAsia="Times New Roman" w:hAnsiTheme="minorBidi"/>
                <w:sz w:val="24"/>
                <w:rtl/>
              </w:rPr>
              <w:instrText xml:space="preserve"> </w:instrText>
            </w:r>
            <w:r>
              <w:rPr>
                <w:rFonts w:asciiTheme="minorBidi" w:eastAsia="Times New Roman" w:hAnsiTheme="minorBidi"/>
                <w:sz w:val="24"/>
                <w:rtl/>
              </w:rPr>
              <w:instrText xml:space="preserve"> \* </w:instrText>
            </w:r>
            <w:r>
              <w:rPr>
                <w:rFonts w:asciiTheme="minorBidi" w:eastAsia="Times New Roman" w:hAnsiTheme="minorBidi"/>
                <w:sz w:val="24"/>
              </w:rPr>
              <w:instrText>MERGEFORMAT</w:instrText>
            </w:r>
            <w:r>
              <w:rPr>
                <w:rFonts w:asciiTheme="minorBidi" w:eastAsia="Times New Roman" w:hAnsiTheme="minorBidi"/>
                <w:sz w:val="24"/>
                <w:rtl/>
              </w:rPr>
              <w:instrText xml:space="preserve"> </w:instrText>
            </w:r>
            <w:r w:rsidRPr="009F1049">
              <w:rPr>
                <w:rFonts w:asciiTheme="minorBidi" w:eastAsia="Times New Roman" w:hAnsiTheme="minorBidi"/>
                <w:sz w:val="24"/>
                <w:rtl/>
              </w:rPr>
            </w:r>
            <w:r w:rsidRPr="009F1049">
              <w:rPr>
                <w:rFonts w:asciiTheme="minorBidi" w:eastAsia="Times New Roman" w:hAnsiTheme="minorBidi"/>
                <w:sz w:val="24"/>
                <w:rtl/>
              </w:rPr>
              <w:fldChar w:fldCharType="separate"/>
            </w:r>
            <w:r w:rsidR="00AA44C3">
              <w:rPr>
                <w:rFonts w:asciiTheme="minorBidi" w:eastAsia="Times New Roman" w:hAnsiTheme="minorBidi"/>
                <w:sz w:val="24"/>
                <w:cs/>
              </w:rPr>
              <w:t>‎</w:t>
            </w:r>
            <w:r w:rsidR="00AA44C3">
              <w:rPr>
                <w:rFonts w:asciiTheme="minorBidi" w:eastAsia="Times New Roman" w:hAnsiTheme="minorBidi"/>
                <w:sz w:val="24"/>
              </w:rPr>
              <w:t>5.2.1.2</w:t>
            </w:r>
            <w:r w:rsidRPr="009F1049">
              <w:rPr>
                <w:rFonts w:asciiTheme="minorBidi" w:eastAsia="Times New Roman" w:hAnsiTheme="minorBidi"/>
                <w:sz w:val="24"/>
                <w:rtl/>
              </w:rPr>
              <w:fldChar w:fldCharType="end"/>
            </w:r>
            <w:r w:rsidRPr="009F1049">
              <w:rPr>
                <w:rFonts w:asciiTheme="minorBidi" w:eastAsia="Times New Roman" w:hAnsiTheme="minorBidi" w:hint="cs"/>
                <w:sz w:val="24"/>
                <w:rtl/>
              </w:rPr>
              <w:t xml:space="preserve"> יקבל המציע </w:t>
            </w:r>
            <w:r w:rsidR="00795100">
              <w:rPr>
                <w:rFonts w:asciiTheme="minorBidi" w:eastAsia="Times New Roman" w:hAnsiTheme="minorBidi" w:hint="cs"/>
                <w:sz w:val="24"/>
                <w:rtl/>
              </w:rPr>
              <w:t>10</w:t>
            </w:r>
            <w:r w:rsidRPr="009F1049">
              <w:rPr>
                <w:rFonts w:asciiTheme="minorBidi" w:eastAsia="Times New Roman" w:hAnsiTheme="minorBidi" w:hint="cs"/>
                <w:sz w:val="24"/>
                <w:rtl/>
              </w:rPr>
              <w:t xml:space="preserve"> נק' ועד למקסימום </w:t>
            </w:r>
            <w:r w:rsidR="00795100">
              <w:rPr>
                <w:rFonts w:asciiTheme="minorBidi" w:eastAsia="Times New Roman" w:hAnsiTheme="minorBidi" w:hint="cs"/>
                <w:sz w:val="24"/>
                <w:rtl/>
              </w:rPr>
              <w:t>4</w:t>
            </w:r>
            <w:r w:rsidR="005628DE">
              <w:rPr>
                <w:rFonts w:asciiTheme="minorBidi" w:eastAsia="Times New Roman" w:hAnsiTheme="minorBidi" w:hint="cs"/>
                <w:sz w:val="24"/>
                <w:rtl/>
              </w:rPr>
              <w:t>0</w:t>
            </w:r>
            <w:r w:rsidRPr="009F1049">
              <w:rPr>
                <w:rFonts w:asciiTheme="minorBidi" w:eastAsia="Times New Roman" w:hAnsiTheme="minorBidi" w:hint="cs"/>
                <w:sz w:val="24"/>
                <w:rtl/>
              </w:rPr>
              <w:t xml:space="preserve"> נק' </w:t>
            </w:r>
          </w:p>
        </w:tc>
        <w:tc>
          <w:tcPr>
            <w:tcW w:w="1707" w:type="dxa"/>
            <w:vAlign w:val="center"/>
          </w:tcPr>
          <w:p w14:paraId="3BFFDCB1" w14:textId="77777777" w:rsidR="009F1049" w:rsidRPr="00030BA8" w:rsidRDefault="00795100" w:rsidP="00FC48BF">
            <w:pPr>
              <w:bidi/>
              <w:jc w:val="center"/>
              <w:rPr>
                <w:rFonts w:asciiTheme="minorBidi" w:eastAsia="Times New Roman" w:hAnsiTheme="minorBidi"/>
                <w:b/>
                <w:bCs/>
                <w:sz w:val="24"/>
                <w:rtl/>
              </w:rPr>
            </w:pPr>
            <w:r>
              <w:rPr>
                <w:rFonts w:asciiTheme="minorBidi" w:eastAsia="Times New Roman" w:hAnsiTheme="minorBidi" w:hint="cs"/>
                <w:b/>
                <w:bCs/>
                <w:sz w:val="24"/>
                <w:rtl/>
              </w:rPr>
              <w:t>4</w:t>
            </w:r>
            <w:r w:rsidR="005628DE">
              <w:rPr>
                <w:rFonts w:asciiTheme="minorBidi" w:eastAsia="Times New Roman" w:hAnsiTheme="minorBidi" w:hint="cs"/>
                <w:b/>
                <w:bCs/>
                <w:sz w:val="24"/>
                <w:rtl/>
              </w:rPr>
              <w:t>0</w:t>
            </w:r>
            <w:r w:rsidR="009F1049">
              <w:rPr>
                <w:rFonts w:asciiTheme="minorBidi" w:eastAsia="Times New Roman" w:hAnsiTheme="minorBidi" w:hint="cs"/>
                <w:b/>
                <w:bCs/>
                <w:sz w:val="24"/>
                <w:rtl/>
              </w:rPr>
              <w:t>%</w:t>
            </w:r>
          </w:p>
        </w:tc>
      </w:tr>
      <w:tr w:rsidR="009F1049" w:rsidRPr="00030BA8" w14:paraId="771A0B45" w14:textId="77777777" w:rsidTr="006734E8">
        <w:tc>
          <w:tcPr>
            <w:tcW w:w="1514" w:type="dxa"/>
          </w:tcPr>
          <w:p w14:paraId="747D036E" w14:textId="77777777" w:rsidR="009F1049" w:rsidRDefault="009F1049" w:rsidP="00FC48BF">
            <w:pPr>
              <w:bidi/>
              <w:jc w:val="left"/>
              <w:rPr>
                <w:rFonts w:asciiTheme="minorBidi" w:eastAsia="Times New Roman" w:hAnsiTheme="minorBidi"/>
                <w:b/>
                <w:bCs/>
                <w:sz w:val="24"/>
                <w:rtl/>
              </w:rPr>
            </w:pPr>
            <w:r>
              <w:rPr>
                <w:rFonts w:asciiTheme="minorBidi" w:eastAsia="Times New Roman" w:hAnsiTheme="minorBidi" w:hint="cs"/>
                <w:b/>
                <w:bCs/>
                <w:sz w:val="24"/>
                <w:rtl/>
              </w:rPr>
              <w:t>עובדי ניקיון שהועסקו על ידי המציע</w:t>
            </w:r>
          </w:p>
        </w:tc>
        <w:tc>
          <w:tcPr>
            <w:tcW w:w="4393" w:type="dxa"/>
          </w:tcPr>
          <w:p w14:paraId="7AF98D3E" w14:textId="77777777" w:rsidR="00044D25" w:rsidRPr="007D158C" w:rsidRDefault="00044D25" w:rsidP="00FC48BF">
            <w:pPr>
              <w:bidi/>
              <w:rPr>
                <w:rFonts w:ascii="David" w:eastAsia="Times New Roman" w:hAnsi="David" w:cs="David"/>
                <w:sz w:val="24"/>
                <w:rtl/>
              </w:rPr>
            </w:pPr>
            <w:r w:rsidRPr="007D158C">
              <w:rPr>
                <w:rFonts w:ascii="David" w:eastAsia="Times New Roman" w:hAnsi="David" w:cs="David"/>
                <w:sz w:val="24"/>
                <w:rtl/>
              </w:rPr>
              <w:t xml:space="preserve">מספר עובדי הניקיון </w:t>
            </w:r>
            <w:r w:rsidR="00745405">
              <w:rPr>
                <w:rFonts w:ascii="David" w:eastAsia="Times New Roman" w:hAnsi="David" w:cs="David" w:hint="cs"/>
                <w:sz w:val="24"/>
                <w:rtl/>
              </w:rPr>
              <w:t>המועסקים על ידי המציע במועד האחרון להגשת הצעות למכרז</w:t>
            </w:r>
            <w:r w:rsidR="006C6611">
              <w:rPr>
                <w:rFonts w:ascii="David" w:eastAsia="Times New Roman" w:hAnsi="David" w:cs="David" w:hint="cs"/>
                <w:sz w:val="24"/>
                <w:rtl/>
              </w:rPr>
              <w:t xml:space="preserve"> -</w:t>
            </w:r>
          </w:p>
          <w:p w14:paraId="52AC6E25" w14:textId="77777777" w:rsidR="005628DE" w:rsidRPr="009F1049" w:rsidRDefault="00044D25" w:rsidP="00FC48BF">
            <w:pPr>
              <w:bidi/>
              <w:jc w:val="left"/>
              <w:rPr>
                <w:rFonts w:asciiTheme="minorBidi" w:eastAsia="Times New Roman" w:hAnsiTheme="minorBidi"/>
                <w:sz w:val="24"/>
                <w:rtl/>
              </w:rPr>
            </w:pPr>
            <w:r w:rsidRPr="007D158C">
              <w:rPr>
                <w:rFonts w:ascii="David" w:eastAsia="Times New Roman" w:hAnsi="David" w:cs="David" w:hint="cs"/>
                <w:sz w:val="24"/>
                <w:rtl/>
              </w:rPr>
              <w:t xml:space="preserve">מציע אשר </w:t>
            </w:r>
            <w:r w:rsidR="006C6611">
              <w:rPr>
                <w:rFonts w:ascii="David" w:eastAsia="Times New Roman" w:hAnsi="David" w:cs="David" w:hint="cs"/>
                <w:sz w:val="24"/>
                <w:rtl/>
              </w:rPr>
              <w:t>מ</w:t>
            </w:r>
            <w:r w:rsidRPr="007D158C">
              <w:rPr>
                <w:rFonts w:ascii="David" w:eastAsia="Times New Roman" w:hAnsi="David" w:cs="David" w:hint="cs"/>
                <w:sz w:val="24"/>
                <w:rtl/>
              </w:rPr>
              <w:t>עסיק 600 עובדים ומעלה יקבל את מלוא הניקוד. יתר המציעים ינוקדו באופן יחסי להיקף של 600 עובדים.</w:t>
            </w:r>
          </w:p>
        </w:tc>
        <w:tc>
          <w:tcPr>
            <w:tcW w:w="1707" w:type="dxa"/>
            <w:vAlign w:val="center"/>
          </w:tcPr>
          <w:p w14:paraId="3C0A6D90" w14:textId="77777777" w:rsidR="009F1049" w:rsidRDefault="00795100" w:rsidP="00FC48BF">
            <w:pPr>
              <w:jc w:val="center"/>
              <w:rPr>
                <w:rFonts w:asciiTheme="minorBidi" w:eastAsia="Times New Roman" w:hAnsiTheme="minorBidi"/>
                <w:b/>
                <w:bCs/>
                <w:sz w:val="24"/>
                <w:rtl/>
              </w:rPr>
            </w:pPr>
            <w:r>
              <w:rPr>
                <w:rFonts w:asciiTheme="minorBidi" w:eastAsia="Times New Roman" w:hAnsiTheme="minorBidi"/>
                <w:b/>
                <w:bCs/>
                <w:sz w:val="24"/>
              </w:rPr>
              <w:t>1</w:t>
            </w:r>
            <w:r w:rsidR="005628DE">
              <w:rPr>
                <w:rFonts w:asciiTheme="minorBidi" w:eastAsia="Times New Roman" w:hAnsiTheme="minorBidi"/>
                <w:b/>
                <w:bCs/>
                <w:sz w:val="24"/>
              </w:rPr>
              <w:t>0%</w:t>
            </w:r>
          </w:p>
        </w:tc>
      </w:tr>
      <w:tr w:rsidR="009F1049" w:rsidRPr="00030BA8" w14:paraId="19FC1612" w14:textId="77777777" w:rsidTr="006734E8">
        <w:tc>
          <w:tcPr>
            <w:tcW w:w="1514" w:type="dxa"/>
          </w:tcPr>
          <w:p w14:paraId="3D2F4DBA" w14:textId="77777777" w:rsidR="009F1049" w:rsidRPr="00030BA8" w:rsidRDefault="009F1049" w:rsidP="00FC48BF">
            <w:pPr>
              <w:bidi/>
              <w:jc w:val="left"/>
              <w:rPr>
                <w:rFonts w:asciiTheme="minorBidi" w:eastAsia="Times New Roman" w:hAnsiTheme="minorBidi"/>
                <w:b/>
                <w:bCs/>
                <w:sz w:val="24"/>
                <w:rtl/>
              </w:rPr>
            </w:pPr>
            <w:r w:rsidRPr="00030BA8">
              <w:rPr>
                <w:rFonts w:asciiTheme="minorBidi" w:eastAsia="Times New Roman" w:hAnsiTheme="minorBidi"/>
                <w:b/>
                <w:bCs/>
                <w:sz w:val="24"/>
                <w:rtl/>
              </w:rPr>
              <w:t>ממליצים</w:t>
            </w:r>
          </w:p>
        </w:tc>
        <w:tc>
          <w:tcPr>
            <w:tcW w:w="4393" w:type="dxa"/>
          </w:tcPr>
          <w:p w14:paraId="5AC5B58E" w14:textId="77777777" w:rsidR="009F1049" w:rsidRPr="00030BA8" w:rsidRDefault="009F1049" w:rsidP="00FC48BF">
            <w:pPr>
              <w:bidi/>
              <w:spacing w:after="160"/>
              <w:rPr>
                <w:rFonts w:asciiTheme="minorBidi" w:eastAsia="David" w:hAnsiTheme="minorBidi"/>
                <w:b/>
                <w:bCs/>
                <w:spacing w:val="6"/>
                <w:rtl/>
              </w:rPr>
            </w:pPr>
            <w:r w:rsidRPr="00030BA8">
              <w:rPr>
                <w:rFonts w:asciiTheme="minorBidi" w:eastAsia="David" w:hAnsiTheme="minorBidi"/>
                <w:b/>
                <w:bCs/>
                <w:spacing w:val="6"/>
                <w:rtl/>
              </w:rPr>
              <w:t>ממליצים – שביעות רצון לקוחות קודמים:</w:t>
            </w:r>
          </w:p>
          <w:p w14:paraId="6DD2F262" w14:textId="77777777" w:rsidR="009F1049" w:rsidRPr="00030BA8" w:rsidRDefault="009F1049" w:rsidP="00FC48BF">
            <w:pPr>
              <w:bidi/>
              <w:rPr>
                <w:rFonts w:asciiTheme="minorBidi" w:hAnsiTheme="minorBidi"/>
                <w:rtl/>
              </w:rPr>
            </w:pPr>
            <w:r w:rsidRPr="00030BA8">
              <w:rPr>
                <w:rFonts w:asciiTheme="minorBidi" w:hAnsiTheme="minorBidi"/>
                <w:rtl/>
              </w:rPr>
              <w:t>הוועדה תפנה ללקוחות או מעסיקים לצורך קבלת חוות דעת על הספק בהתאם לפרמטרים הבאים:</w:t>
            </w:r>
          </w:p>
          <w:p w14:paraId="50A985B9" w14:textId="77777777" w:rsidR="009F1049" w:rsidRPr="00030BA8" w:rsidRDefault="009F1049" w:rsidP="00FC48BF">
            <w:pPr>
              <w:pStyle w:val="a2"/>
              <w:numPr>
                <w:ilvl w:val="0"/>
                <w:numId w:val="49"/>
              </w:numPr>
              <w:bidi/>
              <w:rPr>
                <w:rFonts w:asciiTheme="minorBidi" w:hAnsiTheme="minorBidi"/>
              </w:rPr>
            </w:pPr>
            <w:r>
              <w:rPr>
                <w:rFonts w:asciiTheme="minorBidi" w:hAnsiTheme="minorBidi" w:hint="cs"/>
                <w:rtl/>
              </w:rPr>
              <w:t>שביעות רצון מרמת שירותי הניקיון</w:t>
            </w:r>
            <w:r w:rsidRPr="00030BA8">
              <w:rPr>
                <w:rFonts w:asciiTheme="minorBidi" w:hAnsiTheme="minorBidi"/>
                <w:rtl/>
              </w:rPr>
              <w:t xml:space="preserve"> </w:t>
            </w:r>
            <w:r>
              <w:rPr>
                <w:rFonts w:asciiTheme="minorBidi" w:hAnsiTheme="minorBidi" w:hint="cs"/>
                <w:rtl/>
              </w:rPr>
              <w:t xml:space="preserve">ועמידה בדרישות ההתקשרות </w:t>
            </w:r>
            <w:r w:rsidRPr="00030BA8">
              <w:rPr>
                <w:rFonts w:asciiTheme="minorBidi" w:hAnsiTheme="minorBidi"/>
                <w:rtl/>
              </w:rPr>
              <w:t>(5 נק')</w:t>
            </w:r>
          </w:p>
          <w:p w14:paraId="127BE83F" w14:textId="77777777" w:rsidR="009F1049" w:rsidRPr="00030BA8" w:rsidRDefault="009F1049" w:rsidP="00FC48BF">
            <w:pPr>
              <w:pStyle w:val="a2"/>
              <w:numPr>
                <w:ilvl w:val="0"/>
                <w:numId w:val="49"/>
              </w:numPr>
              <w:bidi/>
              <w:rPr>
                <w:rFonts w:asciiTheme="minorBidi" w:hAnsiTheme="minorBidi"/>
              </w:rPr>
            </w:pPr>
            <w:r w:rsidRPr="00030BA8">
              <w:rPr>
                <w:rFonts w:asciiTheme="minorBidi" w:hAnsiTheme="minorBidi"/>
                <w:rtl/>
              </w:rPr>
              <w:t>יכולת התמודדות עם תקלות (5 נק')</w:t>
            </w:r>
          </w:p>
          <w:p w14:paraId="36896ACA" w14:textId="77777777" w:rsidR="009F1049" w:rsidRPr="00030BA8" w:rsidRDefault="009F1049" w:rsidP="00FC48BF">
            <w:pPr>
              <w:pStyle w:val="a2"/>
              <w:numPr>
                <w:ilvl w:val="0"/>
                <w:numId w:val="49"/>
              </w:numPr>
              <w:bidi/>
              <w:rPr>
                <w:rFonts w:asciiTheme="minorBidi" w:hAnsiTheme="minorBidi"/>
              </w:rPr>
            </w:pPr>
            <w:r w:rsidRPr="00030BA8">
              <w:rPr>
                <w:rFonts w:asciiTheme="minorBidi" w:hAnsiTheme="minorBidi"/>
                <w:rtl/>
              </w:rPr>
              <w:t>עמידה בזמנים ומחויבויות (5 נק')</w:t>
            </w:r>
          </w:p>
          <w:p w14:paraId="50D2A02C" w14:textId="77777777" w:rsidR="009F1049" w:rsidRPr="00030BA8" w:rsidRDefault="009F1049" w:rsidP="00FC48BF">
            <w:pPr>
              <w:pStyle w:val="a2"/>
              <w:numPr>
                <w:ilvl w:val="0"/>
                <w:numId w:val="49"/>
              </w:numPr>
              <w:bidi/>
              <w:rPr>
                <w:rFonts w:asciiTheme="minorBidi" w:hAnsiTheme="minorBidi"/>
              </w:rPr>
            </w:pPr>
            <w:r w:rsidRPr="00030BA8">
              <w:rPr>
                <w:rFonts w:asciiTheme="minorBidi" w:hAnsiTheme="minorBidi"/>
                <w:rtl/>
              </w:rPr>
              <w:t>התרשמות כללית (5 נק')</w:t>
            </w:r>
          </w:p>
          <w:p w14:paraId="3B579B31" w14:textId="77777777" w:rsidR="009F1049" w:rsidRPr="00030BA8" w:rsidRDefault="009F1049" w:rsidP="00FC48BF">
            <w:pPr>
              <w:bidi/>
              <w:rPr>
                <w:rFonts w:asciiTheme="minorBidi" w:hAnsiTheme="minorBidi"/>
                <w:rtl/>
              </w:rPr>
            </w:pPr>
            <w:r w:rsidRPr="00030BA8">
              <w:rPr>
                <w:rFonts w:asciiTheme="minorBidi" w:hAnsiTheme="minorBidi"/>
                <w:rtl/>
              </w:rPr>
              <w:t>הוועדה תפנה לשני ממליצים על פי שיקול דעתה. במידה והספק היה ספק משרד הבריאות בעבר, אחד הממליצים יהיה נציג המשרד.</w:t>
            </w:r>
          </w:p>
          <w:p w14:paraId="2AE96D29" w14:textId="77777777" w:rsidR="009F1049" w:rsidRPr="00030BA8" w:rsidRDefault="009F1049" w:rsidP="00FC48BF">
            <w:pPr>
              <w:bidi/>
              <w:jc w:val="left"/>
              <w:rPr>
                <w:rFonts w:asciiTheme="minorBidi" w:eastAsia="Times New Roman" w:hAnsiTheme="minorBidi"/>
                <w:b/>
                <w:bCs/>
                <w:sz w:val="24"/>
                <w:rtl/>
              </w:rPr>
            </w:pPr>
            <w:r w:rsidRPr="00030BA8">
              <w:rPr>
                <w:rFonts w:asciiTheme="minorBidi" w:hAnsiTheme="minorBidi"/>
                <w:rtl/>
              </w:rPr>
              <w:t>בכל קריטריון הממליץ יתבקש לדרג את הספק בסולם של 1 עד 10 ( 1 נכשל, 10 מעולה). ציונים אלו ישוקללו ע"פ משקלם בציון כמפורט לעיל.</w:t>
            </w:r>
          </w:p>
        </w:tc>
        <w:tc>
          <w:tcPr>
            <w:tcW w:w="1707" w:type="dxa"/>
            <w:vAlign w:val="center"/>
          </w:tcPr>
          <w:p w14:paraId="580D86E0" w14:textId="77777777" w:rsidR="009F1049" w:rsidRPr="00030BA8" w:rsidRDefault="005628DE" w:rsidP="00FC48BF">
            <w:pPr>
              <w:bidi/>
              <w:jc w:val="center"/>
              <w:rPr>
                <w:rFonts w:asciiTheme="minorBidi" w:eastAsia="Times New Roman" w:hAnsiTheme="minorBidi"/>
                <w:b/>
                <w:bCs/>
                <w:sz w:val="24"/>
                <w:rtl/>
              </w:rPr>
            </w:pPr>
            <w:r>
              <w:rPr>
                <w:rFonts w:asciiTheme="minorBidi" w:eastAsia="Times New Roman" w:hAnsiTheme="minorBidi" w:hint="cs"/>
                <w:b/>
                <w:bCs/>
                <w:sz w:val="24"/>
                <w:rtl/>
              </w:rPr>
              <w:t>5</w:t>
            </w:r>
            <w:r w:rsidR="009F1049" w:rsidRPr="00030BA8">
              <w:rPr>
                <w:rFonts w:asciiTheme="minorBidi" w:eastAsia="Times New Roman" w:hAnsiTheme="minorBidi"/>
                <w:b/>
                <w:bCs/>
                <w:sz w:val="24"/>
                <w:rtl/>
              </w:rPr>
              <w:t>0%</w:t>
            </w:r>
          </w:p>
        </w:tc>
      </w:tr>
      <w:tr w:rsidR="009F1049" w:rsidRPr="00030BA8" w14:paraId="1D9C893C" w14:textId="77777777" w:rsidTr="006734E8">
        <w:tc>
          <w:tcPr>
            <w:tcW w:w="5907" w:type="dxa"/>
            <w:gridSpan w:val="2"/>
          </w:tcPr>
          <w:p w14:paraId="76E76A15" w14:textId="77777777" w:rsidR="009F1049" w:rsidRPr="00030BA8" w:rsidRDefault="009F1049" w:rsidP="00FC48BF">
            <w:pPr>
              <w:jc w:val="center"/>
              <w:rPr>
                <w:rFonts w:asciiTheme="minorBidi" w:eastAsia="Times New Roman" w:hAnsiTheme="minorBidi"/>
                <w:b/>
                <w:bCs/>
                <w:sz w:val="24"/>
                <w:rtl/>
              </w:rPr>
            </w:pPr>
            <w:r w:rsidRPr="00030BA8">
              <w:rPr>
                <w:rFonts w:asciiTheme="minorBidi" w:eastAsia="Times New Roman" w:hAnsiTheme="minorBidi"/>
                <w:b/>
                <w:bCs/>
                <w:sz w:val="24"/>
                <w:rtl/>
              </w:rPr>
              <w:t>סה"כ</w:t>
            </w:r>
          </w:p>
        </w:tc>
        <w:tc>
          <w:tcPr>
            <w:tcW w:w="1707" w:type="dxa"/>
            <w:vAlign w:val="center"/>
          </w:tcPr>
          <w:p w14:paraId="26DD94A7" w14:textId="77777777" w:rsidR="009F1049" w:rsidRPr="00030BA8" w:rsidRDefault="009F1049" w:rsidP="00FC48BF">
            <w:pPr>
              <w:jc w:val="center"/>
              <w:rPr>
                <w:rFonts w:asciiTheme="minorBidi" w:eastAsia="Times New Roman" w:hAnsiTheme="minorBidi"/>
                <w:b/>
                <w:bCs/>
                <w:sz w:val="24"/>
              </w:rPr>
            </w:pPr>
            <w:r w:rsidRPr="00030BA8">
              <w:rPr>
                <w:rFonts w:asciiTheme="minorBidi" w:eastAsia="Times New Roman" w:hAnsiTheme="minorBidi"/>
                <w:b/>
                <w:bCs/>
                <w:sz w:val="24"/>
                <w:rtl/>
              </w:rPr>
              <w:t>100</w:t>
            </w:r>
            <w:r w:rsidRPr="00030BA8">
              <w:rPr>
                <w:rFonts w:asciiTheme="minorBidi" w:eastAsia="Times New Roman" w:hAnsiTheme="minorBidi"/>
                <w:b/>
                <w:bCs/>
                <w:sz w:val="24"/>
              </w:rPr>
              <w:t>%</w:t>
            </w:r>
          </w:p>
        </w:tc>
      </w:tr>
    </w:tbl>
    <w:p w14:paraId="19498FFA" w14:textId="77777777" w:rsidR="009F1049" w:rsidRPr="00030BA8" w:rsidRDefault="009F1049" w:rsidP="00FC48BF">
      <w:pPr>
        <w:pStyle w:val="a2"/>
        <w:numPr>
          <w:ilvl w:val="0"/>
          <w:numId w:val="0"/>
        </w:numPr>
        <w:ind w:left="809"/>
        <w:rPr>
          <w:rFonts w:asciiTheme="minorBidi" w:hAnsiTheme="minorBidi"/>
        </w:rPr>
      </w:pPr>
    </w:p>
    <w:p w14:paraId="362520BE" w14:textId="77777777" w:rsidR="00C96477" w:rsidRPr="00C96477" w:rsidRDefault="001E2A10" w:rsidP="00FC48BF">
      <w:pPr>
        <w:pStyle w:val="a2"/>
        <w:ind w:left="809"/>
        <w:rPr>
          <w:rFonts w:asciiTheme="minorBidi" w:hAnsiTheme="minorBidi"/>
          <w:b/>
          <w:bCs/>
          <w:rtl/>
        </w:rPr>
      </w:pPr>
      <w:r w:rsidRPr="00C96477">
        <w:rPr>
          <w:rFonts w:asciiTheme="minorBidi" w:hAnsiTheme="minorBidi" w:hint="cs"/>
          <w:b/>
          <w:bCs/>
          <w:rtl/>
        </w:rPr>
        <w:t xml:space="preserve">במידה </w:t>
      </w:r>
      <w:r w:rsidR="00C96477" w:rsidRPr="00C96477">
        <w:rPr>
          <w:rFonts w:asciiTheme="minorBidi" w:hAnsiTheme="minorBidi" w:hint="cs"/>
          <w:b/>
          <w:bCs/>
          <w:rtl/>
        </w:rPr>
        <w:t>ובמועד האחרון להגשת הצעות למכרז, לכל המציעים</w:t>
      </w:r>
      <w:r w:rsidR="00C96477">
        <w:rPr>
          <w:rFonts w:asciiTheme="minorBidi" w:hAnsiTheme="minorBidi" w:hint="cs"/>
          <w:b/>
          <w:bCs/>
          <w:rtl/>
        </w:rPr>
        <w:t xml:space="preserve"> במכרז</w:t>
      </w:r>
      <w:r w:rsidR="00C96477" w:rsidRPr="00C96477">
        <w:rPr>
          <w:rFonts w:asciiTheme="minorBidi" w:hAnsiTheme="minorBidi" w:hint="cs"/>
          <w:b/>
          <w:bCs/>
          <w:rtl/>
        </w:rPr>
        <w:t xml:space="preserve"> יהיה ציון מבדק זכויות עובדים בתוקף</w:t>
      </w:r>
      <w:r w:rsidR="00C96477">
        <w:rPr>
          <w:rFonts w:asciiTheme="minorBidi" w:hAnsiTheme="minorBidi" w:hint="cs"/>
          <w:b/>
          <w:bCs/>
          <w:rtl/>
        </w:rPr>
        <w:t>, סעיף 9.4.1 יבוטל ובמק</w:t>
      </w:r>
      <w:r w:rsidR="0044207B">
        <w:rPr>
          <w:rFonts w:asciiTheme="minorBidi" w:hAnsiTheme="minorBidi" w:hint="cs"/>
          <w:b/>
          <w:bCs/>
          <w:rtl/>
        </w:rPr>
        <w:t>ו</w:t>
      </w:r>
      <w:r w:rsidR="00C96477">
        <w:rPr>
          <w:rFonts w:asciiTheme="minorBidi" w:hAnsiTheme="minorBidi" w:hint="cs"/>
          <w:b/>
          <w:bCs/>
          <w:rtl/>
        </w:rPr>
        <w:t xml:space="preserve">מו </w:t>
      </w:r>
      <w:r w:rsidR="00347DE4">
        <w:rPr>
          <w:rFonts w:asciiTheme="minorBidi" w:hAnsiTheme="minorBidi" w:hint="cs"/>
          <w:b/>
          <w:bCs/>
          <w:rtl/>
        </w:rPr>
        <w:t xml:space="preserve">יחושב ציון האיכות עבור כל אשכול בנפרד </w:t>
      </w:r>
      <w:r w:rsidR="00C96477" w:rsidRPr="00C96477">
        <w:rPr>
          <w:rFonts w:asciiTheme="minorBidi" w:hAnsiTheme="minorBidi" w:hint="cs"/>
          <w:b/>
          <w:bCs/>
          <w:rtl/>
        </w:rPr>
        <w:t>כדלקמן:</w:t>
      </w:r>
    </w:p>
    <w:tbl>
      <w:tblPr>
        <w:tblStyle w:val="71"/>
        <w:bidiVisual/>
        <w:tblW w:w="0" w:type="auto"/>
        <w:tblLook w:val="04A0" w:firstRow="1" w:lastRow="0" w:firstColumn="1" w:lastColumn="0" w:noHBand="0" w:noVBand="1"/>
      </w:tblPr>
      <w:tblGrid>
        <w:gridCol w:w="1514"/>
        <w:gridCol w:w="4393"/>
        <w:gridCol w:w="1707"/>
      </w:tblGrid>
      <w:tr w:rsidR="00C96477" w:rsidRPr="00030BA8" w14:paraId="63D180B7" w14:textId="77777777" w:rsidTr="004C52F1">
        <w:trPr>
          <w:tblHeader/>
        </w:trPr>
        <w:tc>
          <w:tcPr>
            <w:tcW w:w="1514" w:type="dxa"/>
            <w:shd w:val="clear" w:color="auto" w:fill="D9D9D9"/>
          </w:tcPr>
          <w:p w14:paraId="4965F855" w14:textId="77777777" w:rsidR="00C96477" w:rsidRPr="00030BA8" w:rsidRDefault="00C96477" w:rsidP="00FC48BF">
            <w:pPr>
              <w:jc w:val="center"/>
              <w:rPr>
                <w:rFonts w:asciiTheme="minorBidi" w:eastAsia="Times New Roman" w:hAnsiTheme="minorBidi"/>
                <w:b/>
                <w:bCs/>
                <w:sz w:val="24"/>
                <w:rtl/>
              </w:rPr>
            </w:pPr>
            <w:r w:rsidRPr="00030BA8">
              <w:rPr>
                <w:rFonts w:asciiTheme="minorBidi" w:eastAsia="Times New Roman" w:hAnsiTheme="minorBidi"/>
                <w:b/>
                <w:bCs/>
                <w:sz w:val="24"/>
                <w:rtl/>
              </w:rPr>
              <w:t>אמת מידה</w:t>
            </w:r>
          </w:p>
        </w:tc>
        <w:tc>
          <w:tcPr>
            <w:tcW w:w="4393" w:type="dxa"/>
            <w:shd w:val="clear" w:color="auto" w:fill="D9D9D9"/>
          </w:tcPr>
          <w:p w14:paraId="67F4B084" w14:textId="77777777" w:rsidR="00C96477" w:rsidRPr="00030BA8" w:rsidRDefault="00C96477" w:rsidP="00FC48BF">
            <w:pPr>
              <w:jc w:val="center"/>
              <w:rPr>
                <w:rFonts w:asciiTheme="minorBidi" w:eastAsia="Times New Roman" w:hAnsiTheme="minorBidi"/>
                <w:b/>
                <w:bCs/>
                <w:sz w:val="24"/>
                <w:rtl/>
              </w:rPr>
            </w:pPr>
            <w:r w:rsidRPr="00030BA8">
              <w:rPr>
                <w:rFonts w:asciiTheme="minorBidi" w:eastAsia="Times New Roman" w:hAnsiTheme="minorBidi"/>
                <w:b/>
                <w:bCs/>
                <w:sz w:val="24"/>
                <w:rtl/>
              </w:rPr>
              <w:t>פירוט</w:t>
            </w:r>
          </w:p>
        </w:tc>
        <w:tc>
          <w:tcPr>
            <w:tcW w:w="1707" w:type="dxa"/>
            <w:shd w:val="clear" w:color="auto" w:fill="D9D9D9"/>
            <w:vAlign w:val="center"/>
          </w:tcPr>
          <w:p w14:paraId="3124976A" w14:textId="77777777" w:rsidR="00C96477" w:rsidRPr="00030BA8" w:rsidRDefault="00C96477" w:rsidP="00FC48BF">
            <w:pPr>
              <w:jc w:val="center"/>
              <w:rPr>
                <w:rFonts w:asciiTheme="minorBidi" w:eastAsia="Times New Roman" w:hAnsiTheme="minorBidi"/>
                <w:b/>
                <w:bCs/>
                <w:sz w:val="24"/>
                <w:rtl/>
              </w:rPr>
            </w:pPr>
            <w:r w:rsidRPr="00030BA8">
              <w:rPr>
                <w:rFonts w:asciiTheme="minorBidi" w:eastAsia="Times New Roman" w:hAnsiTheme="minorBidi"/>
                <w:b/>
                <w:bCs/>
                <w:sz w:val="24"/>
                <w:rtl/>
              </w:rPr>
              <w:t xml:space="preserve">ניקוד </w:t>
            </w:r>
          </w:p>
        </w:tc>
      </w:tr>
      <w:tr w:rsidR="00C96477" w:rsidRPr="00030BA8" w14:paraId="103A7BCC" w14:textId="77777777" w:rsidTr="004C52F1">
        <w:tc>
          <w:tcPr>
            <w:tcW w:w="1514" w:type="dxa"/>
          </w:tcPr>
          <w:p w14:paraId="7743EA0F" w14:textId="77777777" w:rsidR="00C96477" w:rsidRPr="00030BA8" w:rsidRDefault="00C96477" w:rsidP="00FC48BF">
            <w:pPr>
              <w:bidi/>
              <w:jc w:val="left"/>
              <w:rPr>
                <w:rFonts w:asciiTheme="minorBidi" w:eastAsia="Times New Roman" w:hAnsiTheme="minorBidi"/>
                <w:b/>
                <w:bCs/>
                <w:sz w:val="24"/>
                <w:rtl/>
              </w:rPr>
            </w:pPr>
            <w:r w:rsidRPr="00030BA8">
              <w:rPr>
                <w:rFonts w:asciiTheme="minorBidi" w:eastAsia="Times New Roman" w:hAnsiTheme="minorBidi"/>
                <w:b/>
                <w:bCs/>
                <w:sz w:val="24"/>
                <w:rtl/>
              </w:rPr>
              <w:t>מבדק זכויות עובדים</w:t>
            </w:r>
          </w:p>
        </w:tc>
        <w:tc>
          <w:tcPr>
            <w:tcW w:w="4393" w:type="dxa"/>
          </w:tcPr>
          <w:p w14:paraId="03772BC7" w14:textId="77777777" w:rsidR="00C96477" w:rsidRPr="00030BA8" w:rsidRDefault="00C96477" w:rsidP="00FC48BF">
            <w:pPr>
              <w:bidi/>
              <w:jc w:val="left"/>
              <w:rPr>
                <w:rFonts w:asciiTheme="minorBidi" w:eastAsia="Times New Roman" w:hAnsiTheme="minorBidi"/>
                <w:b/>
                <w:bCs/>
                <w:sz w:val="24"/>
                <w:rtl/>
              </w:rPr>
            </w:pPr>
            <w:r w:rsidRPr="00030BA8">
              <w:rPr>
                <w:rFonts w:asciiTheme="minorBidi" w:eastAsia="Times New Roman" w:hAnsiTheme="minorBidi"/>
                <w:b/>
                <w:bCs/>
                <w:sz w:val="24"/>
                <w:rtl/>
              </w:rPr>
              <w:t xml:space="preserve">ציון מבדק זכויות עובדים עדכני ביום הגשת ההצעות </w:t>
            </w:r>
          </w:p>
        </w:tc>
        <w:tc>
          <w:tcPr>
            <w:tcW w:w="1707" w:type="dxa"/>
            <w:vAlign w:val="center"/>
          </w:tcPr>
          <w:p w14:paraId="0DD71B2E" w14:textId="77777777" w:rsidR="00C96477" w:rsidRPr="00030BA8" w:rsidRDefault="00C96477" w:rsidP="00FC48BF">
            <w:pPr>
              <w:bidi/>
              <w:jc w:val="center"/>
              <w:rPr>
                <w:rFonts w:asciiTheme="minorBidi" w:eastAsia="Times New Roman" w:hAnsiTheme="minorBidi"/>
                <w:b/>
                <w:bCs/>
                <w:sz w:val="24"/>
                <w:rtl/>
              </w:rPr>
            </w:pPr>
            <w:r w:rsidRPr="00030BA8">
              <w:rPr>
                <w:rFonts w:asciiTheme="minorBidi" w:eastAsia="Times New Roman" w:hAnsiTheme="minorBidi"/>
                <w:b/>
                <w:bCs/>
                <w:sz w:val="24"/>
                <w:rtl/>
              </w:rPr>
              <w:t>80%</w:t>
            </w:r>
          </w:p>
        </w:tc>
      </w:tr>
      <w:tr w:rsidR="00C96477" w:rsidRPr="00030BA8" w14:paraId="70EAAA71" w14:textId="77777777" w:rsidTr="004C52F1">
        <w:tc>
          <w:tcPr>
            <w:tcW w:w="1514" w:type="dxa"/>
          </w:tcPr>
          <w:p w14:paraId="2EABEA8C" w14:textId="77777777" w:rsidR="00C96477" w:rsidRPr="00030BA8" w:rsidRDefault="00C96477" w:rsidP="00FC48BF">
            <w:pPr>
              <w:bidi/>
              <w:jc w:val="left"/>
              <w:rPr>
                <w:rFonts w:asciiTheme="minorBidi" w:eastAsia="Times New Roman" w:hAnsiTheme="minorBidi"/>
                <w:b/>
                <w:bCs/>
                <w:sz w:val="24"/>
                <w:rtl/>
              </w:rPr>
            </w:pPr>
            <w:r w:rsidRPr="00030BA8">
              <w:rPr>
                <w:rFonts w:asciiTheme="minorBidi" w:eastAsia="Times New Roman" w:hAnsiTheme="minorBidi"/>
                <w:b/>
                <w:bCs/>
                <w:sz w:val="24"/>
                <w:rtl/>
              </w:rPr>
              <w:t>ממליצים</w:t>
            </w:r>
          </w:p>
        </w:tc>
        <w:tc>
          <w:tcPr>
            <w:tcW w:w="4393" w:type="dxa"/>
          </w:tcPr>
          <w:p w14:paraId="1451C17F" w14:textId="77777777" w:rsidR="00C96477" w:rsidRPr="00030BA8" w:rsidRDefault="00C96477" w:rsidP="00FC48BF">
            <w:pPr>
              <w:bidi/>
              <w:spacing w:after="160"/>
              <w:rPr>
                <w:rFonts w:asciiTheme="minorBidi" w:eastAsia="David" w:hAnsiTheme="minorBidi"/>
                <w:b/>
                <w:bCs/>
                <w:spacing w:val="6"/>
                <w:rtl/>
              </w:rPr>
            </w:pPr>
            <w:r w:rsidRPr="00030BA8">
              <w:rPr>
                <w:rFonts w:asciiTheme="minorBidi" w:eastAsia="David" w:hAnsiTheme="minorBidi"/>
                <w:b/>
                <w:bCs/>
                <w:spacing w:val="6"/>
                <w:rtl/>
              </w:rPr>
              <w:t>ממליצים – שביעות רצון לקוחות קודמים:</w:t>
            </w:r>
          </w:p>
          <w:p w14:paraId="1F78E74D" w14:textId="77777777" w:rsidR="00C96477" w:rsidRPr="00030BA8" w:rsidRDefault="00C96477" w:rsidP="00FC48BF">
            <w:pPr>
              <w:bidi/>
              <w:rPr>
                <w:rFonts w:asciiTheme="minorBidi" w:hAnsiTheme="minorBidi"/>
                <w:rtl/>
              </w:rPr>
            </w:pPr>
            <w:r w:rsidRPr="00030BA8">
              <w:rPr>
                <w:rFonts w:asciiTheme="minorBidi" w:hAnsiTheme="minorBidi"/>
                <w:rtl/>
              </w:rPr>
              <w:t>הוועדה תפנ</w:t>
            </w:r>
            <w:r>
              <w:rPr>
                <w:rFonts w:asciiTheme="minorBidi" w:hAnsiTheme="minorBidi" w:hint="cs"/>
                <w:rtl/>
              </w:rPr>
              <w:t>ה לשני לקוחות על פי שיקול דעתה</w:t>
            </w:r>
            <w:r w:rsidRPr="00030BA8">
              <w:rPr>
                <w:rFonts w:asciiTheme="minorBidi" w:hAnsiTheme="minorBidi"/>
                <w:rtl/>
              </w:rPr>
              <w:t xml:space="preserve"> לצורך קבלת חוות דעת על הספק בהתאם לפרמטרים הבאים:</w:t>
            </w:r>
          </w:p>
          <w:p w14:paraId="7C4E375B" w14:textId="77777777" w:rsidR="00C96477" w:rsidRPr="00030BA8" w:rsidRDefault="00C96477" w:rsidP="00FC48BF">
            <w:pPr>
              <w:pStyle w:val="a2"/>
              <w:numPr>
                <w:ilvl w:val="0"/>
                <w:numId w:val="35"/>
              </w:numPr>
              <w:bidi/>
              <w:rPr>
                <w:rFonts w:asciiTheme="minorBidi" w:hAnsiTheme="minorBidi"/>
              </w:rPr>
            </w:pPr>
            <w:r>
              <w:rPr>
                <w:rFonts w:asciiTheme="minorBidi" w:hAnsiTheme="minorBidi" w:hint="cs"/>
                <w:rtl/>
              </w:rPr>
              <w:t>שביעות רצון מרמת שירותי הניקיון</w:t>
            </w:r>
            <w:r w:rsidRPr="00030BA8">
              <w:rPr>
                <w:rFonts w:asciiTheme="minorBidi" w:hAnsiTheme="minorBidi"/>
                <w:rtl/>
              </w:rPr>
              <w:t xml:space="preserve"> </w:t>
            </w:r>
            <w:r>
              <w:rPr>
                <w:rFonts w:asciiTheme="minorBidi" w:hAnsiTheme="minorBidi" w:hint="cs"/>
                <w:rtl/>
              </w:rPr>
              <w:t xml:space="preserve">ועמידה בדרישות ההתקשרות </w:t>
            </w:r>
            <w:r w:rsidRPr="00030BA8">
              <w:rPr>
                <w:rFonts w:asciiTheme="minorBidi" w:hAnsiTheme="minorBidi"/>
                <w:rtl/>
              </w:rPr>
              <w:t>(5 נק')</w:t>
            </w:r>
          </w:p>
          <w:p w14:paraId="5FAE9BB6" w14:textId="77777777" w:rsidR="00C96477" w:rsidRPr="00030BA8" w:rsidRDefault="00C96477" w:rsidP="00FC48BF">
            <w:pPr>
              <w:pStyle w:val="a2"/>
              <w:numPr>
                <w:ilvl w:val="0"/>
                <w:numId w:val="35"/>
              </w:numPr>
              <w:bidi/>
              <w:rPr>
                <w:rFonts w:asciiTheme="minorBidi" w:hAnsiTheme="minorBidi"/>
              </w:rPr>
            </w:pPr>
            <w:r w:rsidRPr="00030BA8">
              <w:rPr>
                <w:rFonts w:asciiTheme="minorBidi" w:hAnsiTheme="minorBidi"/>
                <w:rtl/>
              </w:rPr>
              <w:t>יכולת התמודדות עם תקלות (5 נק')</w:t>
            </w:r>
          </w:p>
          <w:p w14:paraId="4898867C" w14:textId="77777777" w:rsidR="00C96477" w:rsidRPr="00030BA8" w:rsidRDefault="00C96477" w:rsidP="00FC48BF">
            <w:pPr>
              <w:pStyle w:val="a2"/>
              <w:numPr>
                <w:ilvl w:val="0"/>
                <w:numId w:val="35"/>
              </w:numPr>
              <w:bidi/>
              <w:rPr>
                <w:rFonts w:asciiTheme="minorBidi" w:hAnsiTheme="minorBidi"/>
              </w:rPr>
            </w:pPr>
            <w:r w:rsidRPr="00030BA8">
              <w:rPr>
                <w:rFonts w:asciiTheme="minorBidi" w:hAnsiTheme="minorBidi"/>
                <w:rtl/>
              </w:rPr>
              <w:t>עמידה בזמנים ומחויבויות (5 נק')</w:t>
            </w:r>
          </w:p>
          <w:p w14:paraId="1E6C1612" w14:textId="77777777" w:rsidR="00C96477" w:rsidRPr="00030BA8" w:rsidRDefault="00C96477" w:rsidP="00FC48BF">
            <w:pPr>
              <w:pStyle w:val="a2"/>
              <w:numPr>
                <w:ilvl w:val="0"/>
                <w:numId w:val="35"/>
              </w:numPr>
              <w:bidi/>
              <w:rPr>
                <w:rFonts w:asciiTheme="minorBidi" w:hAnsiTheme="minorBidi"/>
              </w:rPr>
            </w:pPr>
            <w:r w:rsidRPr="00030BA8">
              <w:rPr>
                <w:rFonts w:asciiTheme="minorBidi" w:hAnsiTheme="minorBidi"/>
                <w:rtl/>
              </w:rPr>
              <w:t>התרשמות כללית (5 נק')</w:t>
            </w:r>
          </w:p>
          <w:p w14:paraId="33976DE8" w14:textId="77777777" w:rsidR="00C96477" w:rsidRPr="00030BA8" w:rsidRDefault="00C96477" w:rsidP="00FC48BF">
            <w:pPr>
              <w:bidi/>
              <w:rPr>
                <w:rFonts w:asciiTheme="minorBidi" w:hAnsiTheme="minorBidi"/>
                <w:rtl/>
              </w:rPr>
            </w:pPr>
            <w:r w:rsidRPr="00030BA8">
              <w:rPr>
                <w:rFonts w:asciiTheme="minorBidi" w:hAnsiTheme="minorBidi"/>
                <w:rtl/>
              </w:rPr>
              <w:t>במידה והספק היה ספק משרד הבריאות בעבר, אחד הממליצים יהיה נציג המשרד.</w:t>
            </w:r>
          </w:p>
          <w:p w14:paraId="53602E0E" w14:textId="77777777" w:rsidR="00C96477" w:rsidRPr="00030BA8" w:rsidRDefault="00C96477" w:rsidP="00FC48BF">
            <w:pPr>
              <w:bidi/>
              <w:jc w:val="left"/>
              <w:rPr>
                <w:rFonts w:asciiTheme="minorBidi" w:eastAsia="Times New Roman" w:hAnsiTheme="minorBidi"/>
                <w:b/>
                <w:bCs/>
                <w:sz w:val="24"/>
                <w:rtl/>
              </w:rPr>
            </w:pPr>
            <w:r w:rsidRPr="00030BA8">
              <w:rPr>
                <w:rFonts w:asciiTheme="minorBidi" w:hAnsiTheme="minorBidi"/>
                <w:rtl/>
              </w:rPr>
              <w:t>בכל קריטריון הממליץ יתבקש לדרג את הספק בסולם של 1 עד 10 ( 1 נכשל, 10 מעולה). ציונים אלו ישוקללו ע"פ משקלם בציון כמפורט לעיל.</w:t>
            </w:r>
          </w:p>
        </w:tc>
        <w:tc>
          <w:tcPr>
            <w:tcW w:w="1707" w:type="dxa"/>
            <w:vAlign w:val="center"/>
          </w:tcPr>
          <w:p w14:paraId="2BD3A195" w14:textId="77777777" w:rsidR="00C96477" w:rsidRPr="00030BA8" w:rsidRDefault="00C96477" w:rsidP="00FC48BF">
            <w:pPr>
              <w:bidi/>
              <w:jc w:val="center"/>
              <w:rPr>
                <w:rFonts w:asciiTheme="minorBidi" w:eastAsia="Times New Roman" w:hAnsiTheme="minorBidi"/>
                <w:b/>
                <w:bCs/>
                <w:sz w:val="24"/>
                <w:rtl/>
              </w:rPr>
            </w:pPr>
            <w:r w:rsidRPr="00030BA8">
              <w:rPr>
                <w:rFonts w:asciiTheme="minorBidi" w:eastAsia="Times New Roman" w:hAnsiTheme="minorBidi"/>
                <w:b/>
                <w:bCs/>
                <w:sz w:val="24"/>
                <w:rtl/>
              </w:rPr>
              <w:t>20%</w:t>
            </w:r>
          </w:p>
        </w:tc>
      </w:tr>
      <w:tr w:rsidR="00C96477" w:rsidRPr="00030BA8" w14:paraId="53A900F8" w14:textId="77777777" w:rsidTr="004C52F1">
        <w:tc>
          <w:tcPr>
            <w:tcW w:w="5907" w:type="dxa"/>
            <w:gridSpan w:val="2"/>
          </w:tcPr>
          <w:p w14:paraId="75999EAB" w14:textId="77777777" w:rsidR="00C96477" w:rsidRPr="00030BA8" w:rsidRDefault="00C96477" w:rsidP="00FC48BF">
            <w:pPr>
              <w:jc w:val="center"/>
              <w:rPr>
                <w:rFonts w:asciiTheme="minorBidi" w:eastAsia="Times New Roman" w:hAnsiTheme="minorBidi"/>
                <w:b/>
                <w:bCs/>
                <w:sz w:val="24"/>
                <w:rtl/>
              </w:rPr>
            </w:pPr>
            <w:r w:rsidRPr="00030BA8">
              <w:rPr>
                <w:rFonts w:asciiTheme="minorBidi" w:eastAsia="Times New Roman" w:hAnsiTheme="minorBidi"/>
                <w:b/>
                <w:bCs/>
                <w:sz w:val="24"/>
                <w:rtl/>
              </w:rPr>
              <w:t>סה"כ</w:t>
            </w:r>
          </w:p>
        </w:tc>
        <w:tc>
          <w:tcPr>
            <w:tcW w:w="1707" w:type="dxa"/>
            <w:vAlign w:val="center"/>
          </w:tcPr>
          <w:p w14:paraId="2168FC6F" w14:textId="77777777" w:rsidR="00C96477" w:rsidRPr="00030BA8" w:rsidRDefault="00C96477" w:rsidP="00FC48BF">
            <w:pPr>
              <w:jc w:val="center"/>
              <w:rPr>
                <w:rFonts w:asciiTheme="minorBidi" w:eastAsia="Times New Roman" w:hAnsiTheme="minorBidi"/>
                <w:b/>
                <w:bCs/>
                <w:sz w:val="24"/>
              </w:rPr>
            </w:pPr>
            <w:r w:rsidRPr="00030BA8">
              <w:rPr>
                <w:rFonts w:asciiTheme="minorBidi" w:eastAsia="Times New Roman" w:hAnsiTheme="minorBidi"/>
                <w:b/>
                <w:bCs/>
                <w:sz w:val="24"/>
                <w:rtl/>
              </w:rPr>
              <w:t>100</w:t>
            </w:r>
            <w:r w:rsidRPr="00030BA8">
              <w:rPr>
                <w:rFonts w:asciiTheme="minorBidi" w:eastAsia="Times New Roman" w:hAnsiTheme="minorBidi"/>
                <w:b/>
                <w:bCs/>
                <w:sz w:val="24"/>
              </w:rPr>
              <w:t>%</w:t>
            </w:r>
          </w:p>
        </w:tc>
      </w:tr>
    </w:tbl>
    <w:p w14:paraId="15971159" w14:textId="77777777" w:rsidR="00C96477" w:rsidRDefault="00C96477" w:rsidP="00FC48BF">
      <w:pPr>
        <w:pStyle w:val="a2"/>
        <w:numPr>
          <w:ilvl w:val="0"/>
          <w:numId w:val="0"/>
        </w:numPr>
        <w:ind w:left="809"/>
        <w:rPr>
          <w:rFonts w:asciiTheme="minorBidi" w:hAnsiTheme="minorBidi"/>
        </w:rPr>
      </w:pPr>
    </w:p>
    <w:p w14:paraId="5F814258" w14:textId="77777777" w:rsidR="007C16AF" w:rsidRPr="00030BA8" w:rsidRDefault="007C16AF" w:rsidP="00FC48BF">
      <w:pPr>
        <w:pStyle w:val="a2"/>
        <w:ind w:left="809"/>
        <w:rPr>
          <w:rFonts w:asciiTheme="minorBidi" w:hAnsiTheme="minorBidi"/>
          <w:rtl/>
        </w:rPr>
      </w:pPr>
      <w:r w:rsidRPr="00030BA8">
        <w:rPr>
          <w:rFonts w:asciiTheme="minorBidi" w:hAnsiTheme="minorBidi"/>
          <w:rtl/>
        </w:rPr>
        <w:t>המזמין שומר לעצמו את הזכות לפסול על הסף מציע, אשר יתגלה כי כלל בהצעתו מידע שיקרי או מטעה.</w:t>
      </w:r>
    </w:p>
    <w:p w14:paraId="7CDB20F4" w14:textId="6F7982FA" w:rsidR="00C61189" w:rsidRPr="00030BA8" w:rsidRDefault="00F1016D" w:rsidP="00FC48BF">
      <w:pPr>
        <w:pStyle w:val="a2"/>
        <w:ind w:left="809"/>
        <w:rPr>
          <w:rFonts w:asciiTheme="minorBidi" w:hAnsiTheme="minorBidi"/>
        </w:rPr>
      </w:pPr>
      <w:r w:rsidRPr="00030BA8">
        <w:rPr>
          <w:rFonts w:asciiTheme="minorBidi" w:hAnsiTheme="minorBidi"/>
          <w:rtl/>
        </w:rPr>
        <w:t>לאחר בדיקת איכות ניסיון המציע בהתאם לאמור בסעיף</w:t>
      </w:r>
      <w:r w:rsidR="000A336C" w:rsidRPr="00030BA8">
        <w:rPr>
          <w:rFonts w:asciiTheme="minorBidi" w:hAnsiTheme="minorBidi"/>
          <w:rtl/>
        </w:rPr>
        <w:t xml:space="preserve"> </w:t>
      </w:r>
      <w:r w:rsidR="000A336C" w:rsidRPr="00030BA8">
        <w:rPr>
          <w:rFonts w:asciiTheme="minorBidi" w:hAnsiTheme="minorBidi"/>
          <w:rtl/>
        </w:rPr>
        <w:fldChar w:fldCharType="begin"/>
      </w:r>
      <w:r w:rsidR="000A336C" w:rsidRPr="00030BA8">
        <w:rPr>
          <w:rFonts w:asciiTheme="minorBidi" w:hAnsiTheme="minorBidi"/>
          <w:rtl/>
        </w:rPr>
        <w:instrText xml:space="preserve"> </w:instrText>
      </w:r>
      <w:r w:rsidR="000A336C" w:rsidRPr="00030BA8">
        <w:rPr>
          <w:rFonts w:asciiTheme="minorBidi" w:hAnsiTheme="minorBidi"/>
        </w:rPr>
        <w:instrText>REF</w:instrText>
      </w:r>
      <w:r w:rsidR="000A336C" w:rsidRPr="00030BA8">
        <w:rPr>
          <w:rFonts w:asciiTheme="minorBidi" w:hAnsiTheme="minorBidi"/>
          <w:rtl/>
        </w:rPr>
        <w:instrText xml:space="preserve"> _</w:instrText>
      </w:r>
      <w:r w:rsidR="000A336C" w:rsidRPr="00030BA8">
        <w:rPr>
          <w:rFonts w:asciiTheme="minorBidi" w:hAnsiTheme="minorBidi"/>
        </w:rPr>
        <w:instrText>Ref45778194 \r \h</w:instrText>
      </w:r>
      <w:r w:rsidR="000A336C" w:rsidRPr="00030BA8">
        <w:rPr>
          <w:rFonts w:asciiTheme="minorBidi" w:hAnsiTheme="minorBidi"/>
          <w:rtl/>
        </w:rPr>
        <w:instrText xml:space="preserve"> </w:instrText>
      </w:r>
      <w:r w:rsidR="00030BA8">
        <w:rPr>
          <w:rFonts w:asciiTheme="minorBidi" w:hAnsiTheme="minorBidi"/>
          <w:rtl/>
        </w:rPr>
        <w:instrText xml:space="preserve"> \* </w:instrText>
      </w:r>
      <w:r w:rsidR="00030BA8">
        <w:rPr>
          <w:rFonts w:asciiTheme="minorBidi" w:hAnsiTheme="minorBidi"/>
        </w:rPr>
        <w:instrText>MERGEFORMAT</w:instrText>
      </w:r>
      <w:r w:rsidR="00030BA8">
        <w:rPr>
          <w:rFonts w:asciiTheme="minorBidi" w:hAnsiTheme="minorBidi"/>
          <w:rtl/>
        </w:rPr>
        <w:instrText xml:space="preserve"> </w:instrText>
      </w:r>
      <w:r w:rsidR="000A336C" w:rsidRPr="00030BA8">
        <w:rPr>
          <w:rFonts w:asciiTheme="minorBidi" w:hAnsiTheme="minorBidi"/>
          <w:rtl/>
        </w:rPr>
      </w:r>
      <w:r w:rsidR="000A336C" w:rsidRPr="00030BA8">
        <w:rPr>
          <w:rFonts w:asciiTheme="minorBidi" w:hAnsiTheme="minorBidi"/>
          <w:rtl/>
        </w:rPr>
        <w:fldChar w:fldCharType="separate"/>
      </w:r>
      <w:r w:rsidR="00AA44C3">
        <w:rPr>
          <w:rFonts w:asciiTheme="minorBidi" w:hAnsiTheme="minorBidi"/>
          <w:cs/>
        </w:rPr>
        <w:t>‎</w:t>
      </w:r>
      <w:r w:rsidR="00AA44C3">
        <w:rPr>
          <w:rFonts w:asciiTheme="minorBidi" w:hAnsiTheme="minorBidi"/>
        </w:rPr>
        <w:t>9.4.1</w:t>
      </w:r>
      <w:r w:rsidR="000A336C" w:rsidRPr="00030BA8">
        <w:rPr>
          <w:rFonts w:asciiTheme="minorBidi" w:hAnsiTheme="minorBidi"/>
          <w:rtl/>
        </w:rPr>
        <w:fldChar w:fldCharType="end"/>
      </w:r>
      <w:r w:rsidR="000A336C" w:rsidRPr="00030BA8">
        <w:rPr>
          <w:rFonts w:asciiTheme="minorBidi" w:hAnsiTheme="minorBidi"/>
          <w:rtl/>
        </w:rPr>
        <w:t xml:space="preserve"> </w:t>
      </w:r>
      <w:r w:rsidRPr="00030BA8">
        <w:rPr>
          <w:rFonts w:asciiTheme="minorBidi" w:hAnsiTheme="minorBidi"/>
          <w:rtl/>
        </w:rPr>
        <w:t>לעיל, יקבל המציע ציון איכות.</w:t>
      </w:r>
    </w:p>
    <w:p w14:paraId="7D8C1B8F" w14:textId="07EBA505" w:rsidR="00B363BC" w:rsidRPr="00030BA8" w:rsidRDefault="00B363BC" w:rsidP="00FC48BF">
      <w:pPr>
        <w:pStyle w:val="2"/>
        <w:numPr>
          <w:ilvl w:val="1"/>
          <w:numId w:val="2"/>
        </w:numPr>
        <w:ind w:left="639"/>
        <w:rPr>
          <w:rFonts w:asciiTheme="minorBidi" w:hAnsiTheme="minorBidi" w:cstheme="minorBidi"/>
          <w:rtl/>
        </w:rPr>
      </w:pPr>
      <w:bookmarkStart w:id="77" w:name="_Ref40622925"/>
      <w:r w:rsidRPr="00030BA8">
        <w:rPr>
          <w:rFonts w:asciiTheme="minorBidi" w:hAnsiTheme="minorBidi" w:cstheme="minorBidi"/>
          <w:rtl/>
        </w:rPr>
        <w:t xml:space="preserve">שלב </w:t>
      </w:r>
      <w:r w:rsidRPr="00030BA8">
        <w:rPr>
          <w:rFonts w:asciiTheme="minorBidi" w:hAnsiTheme="minorBidi" w:cstheme="minorBidi"/>
        </w:rPr>
        <w:t>III</w:t>
      </w:r>
      <w:r w:rsidRPr="00030BA8">
        <w:rPr>
          <w:rFonts w:asciiTheme="minorBidi" w:hAnsiTheme="minorBidi" w:cstheme="minorBidi"/>
          <w:rtl/>
        </w:rPr>
        <w:t xml:space="preserve"> - מחיר (כמפורט בסעיף </w:t>
      </w:r>
      <w:r w:rsidRPr="00030BA8">
        <w:rPr>
          <w:rFonts w:asciiTheme="minorBidi" w:hAnsiTheme="minorBidi" w:cstheme="minorBidi"/>
          <w:cs/>
        </w:rPr>
        <w:t>‎</w:t>
      </w:r>
      <w:r w:rsidRPr="00030BA8">
        <w:rPr>
          <w:rFonts w:asciiTheme="minorBidi" w:hAnsiTheme="minorBidi" w:cstheme="minorBidi"/>
        </w:rPr>
        <w:fldChar w:fldCharType="begin"/>
      </w:r>
      <w:r w:rsidRPr="00030BA8">
        <w:rPr>
          <w:rFonts w:asciiTheme="minorBidi" w:hAnsiTheme="minorBidi" w:cstheme="minorBidi"/>
          <w:rtl/>
        </w:rPr>
        <w:instrText xml:space="preserve"> </w:instrText>
      </w:r>
      <w:r w:rsidRPr="00030BA8">
        <w:rPr>
          <w:rFonts w:asciiTheme="minorBidi" w:hAnsiTheme="minorBidi" w:cstheme="minorBidi"/>
        </w:rPr>
        <w:instrText>REF</w:instrText>
      </w:r>
      <w:r w:rsidRPr="00030BA8">
        <w:rPr>
          <w:rFonts w:asciiTheme="minorBidi" w:hAnsiTheme="minorBidi" w:cstheme="minorBidi"/>
          <w:rtl/>
        </w:rPr>
        <w:instrText xml:space="preserve"> _</w:instrText>
      </w:r>
      <w:r w:rsidRPr="00030BA8">
        <w:rPr>
          <w:rFonts w:asciiTheme="minorBidi" w:hAnsiTheme="minorBidi" w:cstheme="minorBidi"/>
        </w:rPr>
        <w:instrText>Ref37774844 \r \h</w:instrText>
      </w:r>
      <w:r w:rsidRPr="00030BA8">
        <w:rPr>
          <w:rFonts w:asciiTheme="minorBidi" w:hAnsiTheme="minorBidi" w:cstheme="minorBidi"/>
          <w:rtl/>
        </w:rPr>
        <w:instrText xml:space="preserve"> </w:instrText>
      </w:r>
      <w:r w:rsidR="00342DDE" w:rsidRPr="00030BA8">
        <w:rPr>
          <w:rFonts w:asciiTheme="minorBidi" w:hAnsiTheme="minorBidi" w:cstheme="minorBidi"/>
        </w:rPr>
        <w:instrText xml:space="preserve"> \* MERGEFORMAT </w:instrText>
      </w:r>
      <w:r w:rsidRPr="00030BA8">
        <w:rPr>
          <w:rFonts w:asciiTheme="minorBidi" w:hAnsiTheme="minorBidi" w:cstheme="minorBidi"/>
        </w:rPr>
      </w:r>
      <w:r w:rsidRPr="00030BA8">
        <w:rPr>
          <w:rFonts w:asciiTheme="minorBidi" w:hAnsiTheme="minorBidi" w:cstheme="minorBidi"/>
        </w:rPr>
        <w:fldChar w:fldCharType="separate"/>
      </w:r>
      <w:r w:rsidR="00AA44C3">
        <w:rPr>
          <w:rFonts w:asciiTheme="minorBidi" w:hAnsiTheme="minorBidi" w:cstheme="minorBidi"/>
          <w:cs/>
        </w:rPr>
        <w:t>‎</w:t>
      </w:r>
      <w:r w:rsidR="00AA44C3">
        <w:rPr>
          <w:rFonts w:asciiTheme="minorBidi" w:hAnsiTheme="minorBidi" w:cstheme="minorBidi"/>
        </w:rPr>
        <w:t>9.1.2</w:t>
      </w:r>
      <w:r w:rsidRPr="00030BA8">
        <w:rPr>
          <w:rFonts w:asciiTheme="minorBidi" w:hAnsiTheme="minorBidi" w:cstheme="minorBidi"/>
        </w:rPr>
        <w:fldChar w:fldCharType="end"/>
      </w:r>
      <w:r w:rsidRPr="00030BA8">
        <w:rPr>
          <w:rFonts w:asciiTheme="minorBidi" w:hAnsiTheme="minorBidi" w:cstheme="minorBidi"/>
          <w:rtl/>
        </w:rPr>
        <w:t xml:space="preserve"> לעיל)</w:t>
      </w:r>
      <w:bookmarkEnd w:id="77"/>
    </w:p>
    <w:p w14:paraId="030A44F3" w14:textId="5A3C201E" w:rsidR="00B363BC" w:rsidRPr="00030BA8" w:rsidRDefault="00B363BC" w:rsidP="00FC48BF">
      <w:pPr>
        <w:pStyle w:val="a2"/>
        <w:ind w:left="809"/>
        <w:rPr>
          <w:rFonts w:asciiTheme="minorBidi" w:hAnsiTheme="minorBidi"/>
          <w:rtl/>
        </w:rPr>
      </w:pPr>
      <w:r w:rsidRPr="00030BA8">
        <w:rPr>
          <w:rFonts w:asciiTheme="minorBidi" w:hAnsiTheme="minorBidi"/>
          <w:rtl/>
        </w:rPr>
        <w:t>לאחר אישור ועדת המכרזים את ציוני האיכות, ייפתחו מעטפות המחיר של מציעים שקיבלו ציון 75% ומעלה (מתוך 100%) בציון האיכות, וזאת מבלי לגרוע באמור בסעיף ‏</w:t>
      </w:r>
      <w:r w:rsidRPr="00030BA8">
        <w:rPr>
          <w:rFonts w:asciiTheme="minorBidi" w:hAnsiTheme="minorBidi"/>
          <w:rtl/>
        </w:rPr>
        <w:fldChar w:fldCharType="begin"/>
      </w:r>
      <w:r w:rsidRPr="00030BA8">
        <w:rPr>
          <w:rFonts w:asciiTheme="minorBidi" w:hAnsiTheme="minorBidi"/>
          <w:rtl/>
        </w:rPr>
        <w:instrText xml:space="preserve"> </w:instrText>
      </w:r>
      <w:r w:rsidRPr="00030BA8">
        <w:rPr>
          <w:rFonts w:asciiTheme="minorBidi" w:hAnsiTheme="minorBidi"/>
        </w:rPr>
        <w:instrText>REF</w:instrText>
      </w:r>
      <w:r w:rsidRPr="00030BA8">
        <w:rPr>
          <w:rFonts w:asciiTheme="minorBidi" w:hAnsiTheme="minorBidi"/>
          <w:rtl/>
        </w:rPr>
        <w:instrText xml:space="preserve"> _</w:instrText>
      </w:r>
      <w:r w:rsidRPr="00030BA8">
        <w:rPr>
          <w:rFonts w:asciiTheme="minorBidi" w:hAnsiTheme="minorBidi"/>
        </w:rPr>
        <w:instrText>Ref46216880 \r \h</w:instrText>
      </w:r>
      <w:r w:rsidRPr="00030BA8">
        <w:rPr>
          <w:rFonts w:asciiTheme="minorBidi" w:hAnsiTheme="minorBidi"/>
          <w:rtl/>
        </w:rPr>
        <w:instrText xml:space="preserve">  \* </w:instrText>
      </w:r>
      <w:r w:rsidRPr="00030BA8">
        <w:rPr>
          <w:rFonts w:asciiTheme="minorBidi" w:hAnsiTheme="minorBidi"/>
        </w:rPr>
        <w:instrText>MERGEFORMAT</w:instrText>
      </w:r>
      <w:r w:rsidRPr="00030BA8">
        <w:rPr>
          <w:rFonts w:asciiTheme="minorBidi" w:hAnsiTheme="minorBidi"/>
          <w:rtl/>
        </w:rPr>
        <w:instrText xml:space="preserve"> </w:instrText>
      </w:r>
      <w:r w:rsidRPr="00030BA8">
        <w:rPr>
          <w:rFonts w:asciiTheme="minorBidi" w:hAnsiTheme="minorBidi"/>
          <w:rtl/>
        </w:rPr>
      </w:r>
      <w:r w:rsidRPr="00030BA8">
        <w:rPr>
          <w:rFonts w:asciiTheme="minorBidi" w:hAnsiTheme="minorBidi"/>
          <w:rtl/>
        </w:rPr>
        <w:fldChar w:fldCharType="separate"/>
      </w:r>
      <w:r w:rsidR="00AA44C3">
        <w:rPr>
          <w:rFonts w:asciiTheme="minorBidi" w:hAnsiTheme="minorBidi"/>
          <w:cs/>
        </w:rPr>
        <w:t>‎</w:t>
      </w:r>
      <w:r w:rsidR="00AA44C3">
        <w:rPr>
          <w:rFonts w:asciiTheme="minorBidi" w:hAnsiTheme="minorBidi"/>
        </w:rPr>
        <w:t>9.2.3</w:t>
      </w:r>
      <w:r w:rsidRPr="00030BA8">
        <w:rPr>
          <w:rFonts w:asciiTheme="minorBidi" w:hAnsiTheme="minorBidi"/>
          <w:rtl/>
        </w:rPr>
        <w:fldChar w:fldCharType="end"/>
      </w:r>
      <w:r w:rsidRPr="00030BA8">
        <w:rPr>
          <w:rFonts w:asciiTheme="minorBidi" w:hAnsiTheme="minorBidi"/>
          <w:rtl/>
        </w:rPr>
        <w:t xml:space="preserve"> לעיל, ותשוקלל הצעת המחיר שהוגשה על ידי המציע (נספח ב' - טופס הצעת המחיר).</w:t>
      </w:r>
    </w:p>
    <w:p w14:paraId="3C03C577" w14:textId="77777777" w:rsidR="00B363BC" w:rsidRDefault="00B363BC" w:rsidP="00FC48BF">
      <w:pPr>
        <w:pStyle w:val="a2"/>
        <w:ind w:left="809"/>
        <w:rPr>
          <w:rFonts w:asciiTheme="minorBidi" w:hAnsiTheme="minorBidi"/>
        </w:rPr>
      </w:pPr>
      <w:r w:rsidRPr="00030BA8">
        <w:rPr>
          <w:rFonts w:asciiTheme="minorBidi" w:hAnsiTheme="minorBidi"/>
          <w:rtl/>
        </w:rPr>
        <w:t xml:space="preserve">יובהר כי לצורך השוואת הצעות המחיר, יילקחו הצעות המחיר כשהן כוללות מע"מ (ככל שחל על המציע). </w:t>
      </w:r>
    </w:p>
    <w:p w14:paraId="77BB3FFE" w14:textId="77777777" w:rsidR="00332F55" w:rsidRPr="00030BA8" w:rsidRDefault="00332F55" w:rsidP="00FC48BF">
      <w:pPr>
        <w:pStyle w:val="a2"/>
        <w:ind w:left="809"/>
        <w:rPr>
          <w:rFonts w:asciiTheme="minorBidi" w:hAnsiTheme="minorBidi"/>
        </w:rPr>
      </w:pPr>
      <w:r w:rsidRPr="00030BA8">
        <w:rPr>
          <w:rFonts w:asciiTheme="minorBidi" w:hAnsiTheme="minorBidi"/>
          <w:rtl/>
        </w:rPr>
        <w:t>הצעת המחיר הזולה ביותר</w:t>
      </w:r>
      <w:r>
        <w:rPr>
          <w:rFonts w:asciiTheme="minorBidi" w:hAnsiTheme="minorBidi" w:hint="cs"/>
          <w:rtl/>
        </w:rPr>
        <w:t xml:space="preserve"> (</w:t>
      </w:r>
      <w:r>
        <w:rPr>
          <w:b/>
          <w:bCs/>
        </w:rPr>
        <w:t>PcVAT</w:t>
      </w:r>
      <w:r>
        <w:rPr>
          <w:rFonts w:asciiTheme="minorBidi" w:hAnsiTheme="minorBidi" w:hint="cs"/>
          <w:rtl/>
        </w:rPr>
        <w:t>)</w:t>
      </w:r>
      <w:r w:rsidRPr="00030BA8">
        <w:rPr>
          <w:rFonts w:asciiTheme="minorBidi" w:hAnsiTheme="minorBidi"/>
          <w:rtl/>
        </w:rPr>
        <w:t xml:space="preserve"> תקבל ציון 100 ויתר הצעות המחיר ינוקדו באופן יחסי.</w:t>
      </w:r>
    </w:p>
    <w:p w14:paraId="6592FB57" w14:textId="77777777" w:rsidR="00B363BC" w:rsidRPr="00030BA8" w:rsidRDefault="00B363BC" w:rsidP="00FC48BF">
      <w:pPr>
        <w:pStyle w:val="a2"/>
        <w:ind w:left="809"/>
        <w:rPr>
          <w:rFonts w:asciiTheme="minorBidi" w:hAnsiTheme="minorBidi"/>
          <w:b/>
          <w:bCs/>
        </w:rPr>
      </w:pPr>
      <w:r w:rsidRPr="00030BA8">
        <w:rPr>
          <w:rFonts w:asciiTheme="minorBidi" w:hAnsiTheme="minorBidi"/>
          <w:b/>
          <w:bCs/>
          <w:rtl/>
        </w:rPr>
        <w:t xml:space="preserve">בדיקת המחיר תיעשה לכל </w:t>
      </w:r>
      <w:r w:rsidR="00342DDE" w:rsidRPr="00030BA8">
        <w:rPr>
          <w:rFonts w:asciiTheme="minorBidi" w:hAnsiTheme="minorBidi"/>
          <w:b/>
          <w:bCs/>
          <w:rtl/>
        </w:rPr>
        <w:t>אשכול</w:t>
      </w:r>
      <w:r w:rsidRPr="00030BA8">
        <w:rPr>
          <w:rFonts w:asciiTheme="minorBidi" w:hAnsiTheme="minorBidi"/>
          <w:b/>
          <w:bCs/>
          <w:rtl/>
        </w:rPr>
        <w:t xml:space="preserve"> בנפרד. </w:t>
      </w:r>
    </w:p>
    <w:p w14:paraId="52C1336A" w14:textId="77777777" w:rsidR="00B363BC" w:rsidRPr="00030BA8" w:rsidRDefault="00B363BC" w:rsidP="00FC48BF">
      <w:pPr>
        <w:pStyle w:val="2"/>
        <w:numPr>
          <w:ilvl w:val="1"/>
          <w:numId w:val="2"/>
        </w:numPr>
        <w:ind w:left="639"/>
        <w:rPr>
          <w:rFonts w:asciiTheme="minorBidi" w:hAnsiTheme="minorBidi" w:cstheme="minorBidi"/>
        </w:rPr>
      </w:pPr>
      <w:r w:rsidRPr="00030BA8">
        <w:rPr>
          <w:rFonts w:asciiTheme="minorBidi" w:hAnsiTheme="minorBidi" w:cstheme="minorBidi"/>
          <w:rtl/>
        </w:rPr>
        <w:t xml:space="preserve">שלב </w:t>
      </w:r>
      <w:r w:rsidRPr="00030BA8">
        <w:rPr>
          <w:rFonts w:asciiTheme="minorBidi" w:hAnsiTheme="minorBidi" w:cstheme="minorBidi"/>
        </w:rPr>
        <w:t>IV</w:t>
      </w:r>
      <w:r w:rsidRPr="00030BA8">
        <w:rPr>
          <w:rFonts w:asciiTheme="minorBidi" w:hAnsiTheme="minorBidi" w:cstheme="minorBidi"/>
          <w:rtl/>
        </w:rPr>
        <w:t xml:space="preserve"> - חישוב הציון הכללי (מחיר ואיכות) ודירוג ההצעות</w:t>
      </w:r>
    </w:p>
    <w:p w14:paraId="58DE382E" w14:textId="6BA05710" w:rsidR="00B363BC" w:rsidRPr="00030BA8" w:rsidRDefault="00B363BC" w:rsidP="00FC48BF">
      <w:pPr>
        <w:pStyle w:val="a2"/>
        <w:ind w:left="809"/>
        <w:rPr>
          <w:rFonts w:asciiTheme="minorBidi" w:hAnsiTheme="minorBidi"/>
          <w:sz w:val="24"/>
          <w:rtl/>
        </w:rPr>
      </w:pPr>
      <w:r w:rsidRPr="00030BA8">
        <w:rPr>
          <w:rFonts w:asciiTheme="minorBidi" w:hAnsiTheme="minorBidi"/>
          <w:sz w:val="24"/>
          <w:rtl/>
        </w:rPr>
        <w:t xml:space="preserve">הציון הכולל במכרז יחושב על ידי שקלול ציון האיכות בהתאם למשקולות שבסעיף </w:t>
      </w:r>
      <w:r w:rsidRPr="00030BA8">
        <w:rPr>
          <w:rFonts w:asciiTheme="minorBidi" w:hAnsiTheme="minorBidi"/>
        </w:rPr>
        <w:fldChar w:fldCharType="begin"/>
      </w:r>
      <w:r w:rsidRPr="00030BA8">
        <w:rPr>
          <w:rFonts w:asciiTheme="minorBidi" w:hAnsiTheme="minorBidi"/>
          <w:sz w:val="24"/>
          <w:rtl/>
        </w:rPr>
        <w:instrText xml:space="preserve"> </w:instrText>
      </w:r>
      <w:r w:rsidRPr="00030BA8">
        <w:rPr>
          <w:rFonts w:asciiTheme="minorBidi" w:hAnsiTheme="minorBidi"/>
          <w:sz w:val="24"/>
        </w:rPr>
        <w:instrText>REF</w:instrText>
      </w:r>
      <w:r w:rsidRPr="00030BA8">
        <w:rPr>
          <w:rFonts w:asciiTheme="minorBidi" w:hAnsiTheme="minorBidi"/>
          <w:sz w:val="24"/>
          <w:rtl/>
        </w:rPr>
        <w:instrText xml:space="preserve"> _</w:instrText>
      </w:r>
      <w:r w:rsidRPr="00030BA8">
        <w:rPr>
          <w:rFonts w:asciiTheme="minorBidi" w:hAnsiTheme="minorBidi"/>
          <w:sz w:val="24"/>
        </w:rPr>
        <w:instrText>Ref28261013 \r \h</w:instrText>
      </w:r>
      <w:r w:rsidRPr="00030BA8">
        <w:rPr>
          <w:rFonts w:asciiTheme="minorBidi" w:hAnsiTheme="minorBidi"/>
          <w:sz w:val="24"/>
          <w:rtl/>
        </w:rPr>
        <w:instrText xml:space="preserve"> </w:instrText>
      </w:r>
      <w:r w:rsidR="00030BA8">
        <w:rPr>
          <w:rFonts w:asciiTheme="minorBidi" w:hAnsiTheme="minorBidi"/>
        </w:rPr>
        <w:instrText xml:space="preserve"> \* MERGEFORMAT </w:instrText>
      </w:r>
      <w:r w:rsidRPr="00030BA8">
        <w:rPr>
          <w:rFonts w:asciiTheme="minorBidi" w:hAnsiTheme="minorBidi"/>
        </w:rPr>
      </w:r>
      <w:r w:rsidRPr="00030BA8">
        <w:rPr>
          <w:rFonts w:asciiTheme="minorBidi" w:hAnsiTheme="minorBidi"/>
        </w:rPr>
        <w:fldChar w:fldCharType="separate"/>
      </w:r>
      <w:r w:rsidR="00AA44C3">
        <w:rPr>
          <w:rFonts w:asciiTheme="minorBidi" w:hAnsiTheme="minorBidi"/>
          <w:sz w:val="24"/>
          <w:cs/>
        </w:rPr>
        <w:t>‎</w:t>
      </w:r>
      <w:r w:rsidR="00AA44C3">
        <w:rPr>
          <w:rFonts w:asciiTheme="minorBidi" w:hAnsiTheme="minorBidi"/>
          <w:sz w:val="24"/>
        </w:rPr>
        <w:t>9.1</w:t>
      </w:r>
      <w:r w:rsidRPr="00030BA8">
        <w:rPr>
          <w:rFonts w:asciiTheme="minorBidi" w:hAnsiTheme="minorBidi"/>
        </w:rPr>
        <w:fldChar w:fldCharType="end"/>
      </w:r>
      <w:r w:rsidRPr="00030BA8">
        <w:rPr>
          <w:rFonts w:asciiTheme="minorBidi" w:hAnsiTheme="minorBidi"/>
          <w:sz w:val="24"/>
          <w:rtl/>
        </w:rPr>
        <w:t xml:space="preserve"> וציון המחיר (כפי שהתקבל בחישוב שבסעיף </w:t>
      </w:r>
      <w:r w:rsidRPr="00030BA8">
        <w:rPr>
          <w:rFonts w:asciiTheme="minorBidi" w:hAnsiTheme="minorBidi"/>
        </w:rPr>
        <w:fldChar w:fldCharType="begin"/>
      </w:r>
      <w:r w:rsidRPr="00030BA8">
        <w:rPr>
          <w:rFonts w:asciiTheme="minorBidi" w:hAnsiTheme="minorBidi"/>
          <w:sz w:val="24"/>
          <w:rtl/>
        </w:rPr>
        <w:instrText xml:space="preserve"> </w:instrText>
      </w:r>
      <w:r w:rsidRPr="00030BA8">
        <w:rPr>
          <w:rFonts w:asciiTheme="minorBidi" w:hAnsiTheme="minorBidi"/>
          <w:sz w:val="24"/>
        </w:rPr>
        <w:instrText>REF</w:instrText>
      </w:r>
      <w:r w:rsidRPr="00030BA8">
        <w:rPr>
          <w:rFonts w:asciiTheme="minorBidi" w:hAnsiTheme="minorBidi"/>
          <w:sz w:val="24"/>
          <w:rtl/>
        </w:rPr>
        <w:instrText xml:space="preserve"> _</w:instrText>
      </w:r>
      <w:r w:rsidRPr="00030BA8">
        <w:rPr>
          <w:rFonts w:asciiTheme="minorBidi" w:hAnsiTheme="minorBidi"/>
          <w:sz w:val="24"/>
        </w:rPr>
        <w:instrText>Ref40622925 \r \h</w:instrText>
      </w:r>
      <w:r w:rsidRPr="00030BA8">
        <w:rPr>
          <w:rFonts w:asciiTheme="minorBidi" w:hAnsiTheme="minorBidi"/>
          <w:sz w:val="24"/>
          <w:rtl/>
        </w:rPr>
        <w:instrText xml:space="preserve"> </w:instrText>
      </w:r>
      <w:r w:rsidR="00030BA8">
        <w:rPr>
          <w:rFonts w:asciiTheme="minorBidi" w:hAnsiTheme="minorBidi"/>
        </w:rPr>
        <w:instrText xml:space="preserve"> \* MERGEFORMAT </w:instrText>
      </w:r>
      <w:r w:rsidRPr="00030BA8">
        <w:rPr>
          <w:rFonts w:asciiTheme="minorBidi" w:hAnsiTheme="minorBidi"/>
        </w:rPr>
      </w:r>
      <w:r w:rsidRPr="00030BA8">
        <w:rPr>
          <w:rFonts w:asciiTheme="minorBidi" w:hAnsiTheme="minorBidi"/>
        </w:rPr>
        <w:fldChar w:fldCharType="separate"/>
      </w:r>
      <w:r w:rsidR="00AA44C3">
        <w:rPr>
          <w:rFonts w:asciiTheme="minorBidi" w:hAnsiTheme="minorBidi"/>
          <w:sz w:val="24"/>
          <w:cs/>
        </w:rPr>
        <w:t>‎</w:t>
      </w:r>
      <w:r w:rsidR="00AA44C3">
        <w:rPr>
          <w:rFonts w:asciiTheme="minorBidi" w:hAnsiTheme="minorBidi"/>
          <w:sz w:val="24"/>
        </w:rPr>
        <w:t>9.5</w:t>
      </w:r>
      <w:r w:rsidRPr="00030BA8">
        <w:rPr>
          <w:rFonts w:asciiTheme="minorBidi" w:hAnsiTheme="minorBidi"/>
        </w:rPr>
        <w:fldChar w:fldCharType="end"/>
      </w:r>
      <w:r w:rsidRPr="00030BA8">
        <w:rPr>
          <w:rFonts w:asciiTheme="minorBidi" w:hAnsiTheme="minorBidi"/>
          <w:sz w:val="24"/>
          <w:rtl/>
        </w:rPr>
        <w:t>), עבור כל אח</w:t>
      </w:r>
      <w:r w:rsidR="00DF5525" w:rsidRPr="00030BA8">
        <w:rPr>
          <w:rFonts w:asciiTheme="minorBidi" w:hAnsiTheme="minorBidi"/>
          <w:sz w:val="24"/>
          <w:rtl/>
        </w:rPr>
        <w:t>ת</w:t>
      </w:r>
      <w:r w:rsidRPr="00030BA8">
        <w:rPr>
          <w:rFonts w:asciiTheme="minorBidi" w:hAnsiTheme="minorBidi"/>
          <w:sz w:val="24"/>
          <w:rtl/>
        </w:rPr>
        <w:t xml:space="preserve"> מההצעות בנפרד, בהתאם לנוסחת החישוב הבאה:</w:t>
      </w:r>
    </w:p>
    <w:tbl>
      <w:tblPr>
        <w:bidiVisual/>
        <w:tblW w:w="8780" w:type="dxa"/>
        <w:tblInd w:w="70"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1554"/>
        <w:gridCol w:w="567"/>
        <w:gridCol w:w="1555"/>
        <w:gridCol w:w="283"/>
        <w:gridCol w:w="1286"/>
        <w:gridCol w:w="709"/>
        <w:gridCol w:w="982"/>
        <w:gridCol w:w="284"/>
        <w:gridCol w:w="1276"/>
        <w:gridCol w:w="284"/>
      </w:tblGrid>
      <w:tr w:rsidR="00B363BC" w:rsidRPr="00030BA8" w14:paraId="39CC9DBA" w14:textId="77777777" w:rsidTr="00E165B4">
        <w:tc>
          <w:tcPr>
            <w:tcW w:w="1554" w:type="dxa"/>
            <w:vMerge w:val="restart"/>
            <w:vAlign w:val="center"/>
          </w:tcPr>
          <w:p w14:paraId="601E3246" w14:textId="77777777" w:rsidR="00B363BC" w:rsidRPr="00030BA8" w:rsidRDefault="00B363BC" w:rsidP="00FC48BF">
            <w:pPr>
              <w:jc w:val="center"/>
              <w:rPr>
                <w:rFonts w:asciiTheme="minorBidi" w:hAnsiTheme="minorBidi"/>
                <w:b/>
                <w:bCs/>
                <w:spacing w:val="6"/>
                <w:sz w:val="24"/>
              </w:rPr>
            </w:pPr>
            <w:r w:rsidRPr="00030BA8">
              <w:rPr>
                <w:rFonts w:asciiTheme="minorBidi" w:hAnsiTheme="minorBidi"/>
                <w:b/>
                <w:bCs/>
                <w:spacing w:val="6"/>
                <w:sz w:val="24"/>
                <w:rtl/>
              </w:rPr>
              <w:t>ציון כללי</w:t>
            </w:r>
          </w:p>
        </w:tc>
        <w:tc>
          <w:tcPr>
            <w:tcW w:w="567" w:type="dxa"/>
            <w:vMerge w:val="restart"/>
            <w:vAlign w:val="center"/>
          </w:tcPr>
          <w:p w14:paraId="017B810C" w14:textId="77777777" w:rsidR="00B363BC" w:rsidRPr="00030BA8" w:rsidRDefault="00B363BC" w:rsidP="00FC48BF">
            <w:pPr>
              <w:rPr>
                <w:rFonts w:asciiTheme="minorBidi" w:hAnsiTheme="minorBidi"/>
                <w:spacing w:val="6"/>
                <w:sz w:val="24"/>
              </w:rPr>
            </w:pPr>
            <w:r w:rsidRPr="00030BA8">
              <w:rPr>
                <w:rFonts w:asciiTheme="minorBidi" w:hAnsiTheme="minorBidi"/>
                <w:spacing w:val="6"/>
                <w:sz w:val="24"/>
                <w:rtl/>
              </w:rPr>
              <w:t>=</w:t>
            </w:r>
          </w:p>
        </w:tc>
        <w:tc>
          <w:tcPr>
            <w:tcW w:w="1555" w:type="dxa"/>
            <w:tcBorders>
              <w:top w:val="single" w:sz="4" w:space="0" w:color="auto"/>
              <w:bottom w:val="single" w:sz="4" w:space="0" w:color="auto"/>
            </w:tcBorders>
            <w:vAlign w:val="center"/>
          </w:tcPr>
          <w:p w14:paraId="7A12661F" w14:textId="77777777" w:rsidR="00B363BC" w:rsidRPr="00030BA8" w:rsidRDefault="00B363BC" w:rsidP="00FC48BF">
            <w:pPr>
              <w:jc w:val="center"/>
              <w:rPr>
                <w:rFonts w:asciiTheme="minorBidi" w:hAnsiTheme="minorBidi"/>
                <w:spacing w:val="6"/>
                <w:sz w:val="24"/>
                <w:rtl/>
              </w:rPr>
            </w:pPr>
            <w:r w:rsidRPr="00030BA8">
              <w:rPr>
                <w:rFonts w:asciiTheme="minorBidi" w:hAnsiTheme="minorBidi"/>
                <w:spacing w:val="6"/>
                <w:sz w:val="24"/>
                <w:rtl/>
              </w:rPr>
              <w:t>(</w:t>
            </w:r>
            <w:hyperlink w:anchor="משקל_איכות" w:history="1">
              <w:r w:rsidRPr="00030BA8">
                <w:rPr>
                  <w:rStyle w:val="Hyperlink"/>
                  <w:rFonts w:asciiTheme="minorBidi" w:hAnsiTheme="minorBidi"/>
                  <w:spacing w:val="6"/>
                  <w:sz w:val="24"/>
                  <w:rtl/>
                </w:rPr>
                <w:t>משקל_איכות</w:t>
              </w:r>
            </w:hyperlink>
          </w:p>
        </w:tc>
        <w:tc>
          <w:tcPr>
            <w:tcW w:w="283" w:type="dxa"/>
            <w:tcBorders>
              <w:top w:val="single" w:sz="4" w:space="0" w:color="auto"/>
              <w:bottom w:val="single" w:sz="4" w:space="0" w:color="auto"/>
            </w:tcBorders>
            <w:vAlign w:val="center"/>
          </w:tcPr>
          <w:p w14:paraId="2EE4BF61" w14:textId="77777777" w:rsidR="00B363BC" w:rsidRPr="00030BA8" w:rsidRDefault="00B363BC" w:rsidP="00FC48BF">
            <w:pPr>
              <w:rPr>
                <w:rFonts w:asciiTheme="minorBidi" w:hAnsiTheme="minorBidi"/>
                <w:spacing w:val="6"/>
                <w:sz w:val="24"/>
              </w:rPr>
            </w:pPr>
            <w:r w:rsidRPr="00030BA8">
              <w:rPr>
                <w:rFonts w:asciiTheme="minorBidi" w:hAnsiTheme="minorBidi"/>
                <w:spacing w:val="6"/>
                <w:sz w:val="24"/>
                <w:rtl/>
              </w:rPr>
              <w:t>*</w:t>
            </w:r>
          </w:p>
        </w:tc>
        <w:tc>
          <w:tcPr>
            <w:tcW w:w="1286" w:type="dxa"/>
            <w:tcBorders>
              <w:top w:val="single" w:sz="4" w:space="0" w:color="auto"/>
              <w:bottom w:val="single" w:sz="4" w:space="0" w:color="auto"/>
            </w:tcBorders>
            <w:vAlign w:val="center"/>
          </w:tcPr>
          <w:p w14:paraId="188EC4E2" w14:textId="77777777" w:rsidR="00B363BC" w:rsidRPr="00030BA8" w:rsidRDefault="00B363BC" w:rsidP="00FC48BF">
            <w:pPr>
              <w:rPr>
                <w:rFonts w:asciiTheme="minorBidi" w:hAnsiTheme="minorBidi"/>
                <w:spacing w:val="6"/>
                <w:sz w:val="24"/>
              </w:rPr>
            </w:pPr>
            <w:r w:rsidRPr="00030BA8">
              <w:rPr>
                <w:rFonts w:asciiTheme="minorBidi" w:hAnsiTheme="minorBidi"/>
                <w:spacing w:val="6"/>
                <w:sz w:val="24"/>
                <w:rtl/>
              </w:rPr>
              <w:t>ציון איכות)</w:t>
            </w:r>
          </w:p>
        </w:tc>
        <w:tc>
          <w:tcPr>
            <w:tcW w:w="709" w:type="dxa"/>
            <w:tcBorders>
              <w:top w:val="single" w:sz="4" w:space="0" w:color="auto"/>
              <w:bottom w:val="single" w:sz="4" w:space="0" w:color="auto"/>
            </w:tcBorders>
            <w:vAlign w:val="center"/>
          </w:tcPr>
          <w:p w14:paraId="3823C102" w14:textId="77777777" w:rsidR="00B363BC" w:rsidRPr="00030BA8" w:rsidRDefault="00B363BC" w:rsidP="00FC48BF">
            <w:pPr>
              <w:jc w:val="center"/>
              <w:rPr>
                <w:rFonts w:asciiTheme="minorBidi" w:hAnsiTheme="minorBidi"/>
                <w:spacing w:val="6"/>
                <w:sz w:val="24"/>
              </w:rPr>
            </w:pPr>
            <w:r w:rsidRPr="00030BA8">
              <w:rPr>
                <w:rFonts w:asciiTheme="minorBidi" w:hAnsiTheme="minorBidi"/>
                <w:spacing w:val="6"/>
                <w:sz w:val="24"/>
                <w:rtl/>
              </w:rPr>
              <w:t>+</w:t>
            </w:r>
          </w:p>
        </w:tc>
        <w:tc>
          <w:tcPr>
            <w:tcW w:w="982" w:type="dxa"/>
            <w:tcBorders>
              <w:top w:val="single" w:sz="4" w:space="0" w:color="auto"/>
              <w:bottom w:val="single" w:sz="4" w:space="0" w:color="auto"/>
            </w:tcBorders>
            <w:vAlign w:val="center"/>
          </w:tcPr>
          <w:p w14:paraId="4EB03853" w14:textId="77777777" w:rsidR="00B363BC" w:rsidRPr="00030BA8" w:rsidRDefault="00B363BC" w:rsidP="00FC48BF">
            <w:pPr>
              <w:jc w:val="center"/>
              <w:rPr>
                <w:rFonts w:asciiTheme="minorBidi" w:hAnsiTheme="minorBidi"/>
                <w:spacing w:val="6"/>
                <w:sz w:val="24"/>
                <w:rtl/>
              </w:rPr>
            </w:pPr>
            <w:r w:rsidRPr="00030BA8">
              <w:rPr>
                <w:rFonts w:asciiTheme="minorBidi" w:hAnsiTheme="minorBidi"/>
                <w:spacing w:val="6"/>
                <w:sz w:val="24"/>
              </w:rPr>
              <w:t>)</w:t>
            </w:r>
            <w:hyperlink w:anchor="משקל_מחיר" w:history="1">
              <w:r w:rsidRPr="00030BA8">
                <w:rPr>
                  <w:rStyle w:val="Hyperlink"/>
                  <w:rFonts w:asciiTheme="minorBidi" w:hAnsiTheme="minorBidi"/>
                  <w:spacing w:val="6"/>
                  <w:sz w:val="24"/>
                  <w:rtl/>
                </w:rPr>
                <w:t>משקל_מחיר</w:t>
              </w:r>
            </w:hyperlink>
          </w:p>
        </w:tc>
        <w:tc>
          <w:tcPr>
            <w:tcW w:w="284" w:type="dxa"/>
            <w:tcBorders>
              <w:top w:val="single" w:sz="4" w:space="0" w:color="auto"/>
              <w:bottom w:val="single" w:sz="4" w:space="0" w:color="auto"/>
            </w:tcBorders>
            <w:vAlign w:val="center"/>
          </w:tcPr>
          <w:p w14:paraId="596DB6BF" w14:textId="77777777" w:rsidR="00B363BC" w:rsidRPr="00030BA8" w:rsidRDefault="00B363BC" w:rsidP="00FC48BF">
            <w:pPr>
              <w:rPr>
                <w:rFonts w:asciiTheme="minorBidi" w:hAnsiTheme="minorBidi"/>
                <w:spacing w:val="6"/>
                <w:sz w:val="24"/>
              </w:rPr>
            </w:pPr>
            <w:r w:rsidRPr="00030BA8">
              <w:rPr>
                <w:rFonts w:asciiTheme="minorBidi" w:hAnsiTheme="minorBidi"/>
                <w:spacing w:val="6"/>
                <w:sz w:val="24"/>
                <w:rtl/>
              </w:rPr>
              <w:t>*</w:t>
            </w:r>
          </w:p>
        </w:tc>
        <w:tc>
          <w:tcPr>
            <w:tcW w:w="1276" w:type="dxa"/>
            <w:tcBorders>
              <w:top w:val="single" w:sz="4" w:space="0" w:color="auto"/>
              <w:bottom w:val="single" w:sz="4" w:space="0" w:color="auto"/>
            </w:tcBorders>
            <w:vAlign w:val="center"/>
          </w:tcPr>
          <w:p w14:paraId="61089B1F" w14:textId="77777777" w:rsidR="00B363BC" w:rsidRPr="00030BA8" w:rsidRDefault="00B363BC" w:rsidP="00FC48BF">
            <w:pPr>
              <w:rPr>
                <w:rFonts w:asciiTheme="minorBidi" w:hAnsiTheme="minorBidi"/>
                <w:spacing w:val="6"/>
                <w:sz w:val="24"/>
              </w:rPr>
            </w:pPr>
            <w:r w:rsidRPr="00030BA8">
              <w:rPr>
                <w:rFonts w:asciiTheme="minorBidi" w:hAnsiTheme="minorBidi"/>
                <w:spacing w:val="6"/>
                <w:sz w:val="24"/>
                <w:rtl/>
              </w:rPr>
              <w:t>ציון מחיר)</w:t>
            </w:r>
          </w:p>
        </w:tc>
        <w:tc>
          <w:tcPr>
            <w:tcW w:w="284" w:type="dxa"/>
            <w:vAlign w:val="center"/>
          </w:tcPr>
          <w:p w14:paraId="2233D705" w14:textId="77777777" w:rsidR="00B363BC" w:rsidRPr="00030BA8" w:rsidRDefault="00B363BC" w:rsidP="00FC48BF">
            <w:pPr>
              <w:jc w:val="center"/>
              <w:rPr>
                <w:rFonts w:asciiTheme="minorBidi" w:hAnsiTheme="minorBidi"/>
                <w:b/>
                <w:bCs/>
                <w:spacing w:val="6"/>
                <w:kern w:val="32"/>
                <w:sz w:val="24"/>
                <w:szCs w:val="32"/>
              </w:rPr>
            </w:pPr>
          </w:p>
        </w:tc>
      </w:tr>
      <w:tr w:rsidR="00B363BC" w:rsidRPr="00030BA8" w14:paraId="0AC5050F" w14:textId="77777777" w:rsidTr="00E165B4">
        <w:tc>
          <w:tcPr>
            <w:tcW w:w="1554" w:type="dxa"/>
            <w:vMerge/>
            <w:vAlign w:val="center"/>
          </w:tcPr>
          <w:p w14:paraId="79CBCA46" w14:textId="77777777" w:rsidR="00B363BC" w:rsidRPr="00030BA8" w:rsidRDefault="00B363BC" w:rsidP="00FC48BF">
            <w:pPr>
              <w:jc w:val="center"/>
              <w:rPr>
                <w:rFonts w:asciiTheme="minorBidi" w:hAnsiTheme="minorBidi"/>
                <w:b/>
                <w:bCs/>
                <w:spacing w:val="6"/>
                <w:kern w:val="32"/>
                <w:sz w:val="24"/>
                <w:szCs w:val="32"/>
              </w:rPr>
            </w:pPr>
          </w:p>
        </w:tc>
        <w:tc>
          <w:tcPr>
            <w:tcW w:w="567" w:type="dxa"/>
            <w:vMerge/>
            <w:vAlign w:val="center"/>
          </w:tcPr>
          <w:p w14:paraId="1A1BDA3D" w14:textId="77777777" w:rsidR="00B363BC" w:rsidRPr="00030BA8" w:rsidRDefault="00B363BC" w:rsidP="00FC48BF">
            <w:pPr>
              <w:jc w:val="center"/>
              <w:rPr>
                <w:rFonts w:asciiTheme="minorBidi" w:hAnsiTheme="minorBidi"/>
                <w:b/>
                <w:bCs/>
                <w:spacing w:val="6"/>
                <w:kern w:val="32"/>
                <w:sz w:val="24"/>
                <w:szCs w:val="32"/>
              </w:rPr>
            </w:pPr>
          </w:p>
        </w:tc>
        <w:tc>
          <w:tcPr>
            <w:tcW w:w="6375" w:type="dxa"/>
            <w:gridSpan w:val="7"/>
            <w:tcBorders>
              <w:top w:val="single" w:sz="4" w:space="0" w:color="auto"/>
              <w:bottom w:val="single" w:sz="4" w:space="0" w:color="auto"/>
            </w:tcBorders>
            <w:vAlign w:val="center"/>
          </w:tcPr>
          <w:p w14:paraId="399024E9" w14:textId="77777777" w:rsidR="00B363BC" w:rsidRPr="00030BA8" w:rsidRDefault="00B363BC" w:rsidP="00FC48BF">
            <w:pPr>
              <w:jc w:val="center"/>
              <w:rPr>
                <w:rFonts w:asciiTheme="minorBidi" w:hAnsiTheme="minorBidi"/>
                <w:spacing w:val="6"/>
                <w:sz w:val="24"/>
              </w:rPr>
            </w:pPr>
            <w:r w:rsidRPr="00030BA8">
              <w:rPr>
                <w:rFonts w:asciiTheme="minorBidi" w:hAnsiTheme="minorBidi"/>
                <w:spacing w:val="6"/>
                <w:sz w:val="24"/>
                <w:rtl/>
              </w:rPr>
              <w:t>100</w:t>
            </w:r>
          </w:p>
        </w:tc>
        <w:tc>
          <w:tcPr>
            <w:tcW w:w="284" w:type="dxa"/>
            <w:vAlign w:val="center"/>
          </w:tcPr>
          <w:p w14:paraId="69E4D4CF" w14:textId="77777777" w:rsidR="00B363BC" w:rsidRPr="00030BA8" w:rsidRDefault="00B363BC" w:rsidP="00FC48BF">
            <w:pPr>
              <w:jc w:val="center"/>
              <w:rPr>
                <w:rFonts w:asciiTheme="minorBidi" w:hAnsiTheme="minorBidi"/>
                <w:b/>
                <w:bCs/>
                <w:spacing w:val="6"/>
                <w:kern w:val="32"/>
                <w:sz w:val="24"/>
                <w:szCs w:val="32"/>
              </w:rPr>
            </w:pPr>
          </w:p>
        </w:tc>
      </w:tr>
    </w:tbl>
    <w:p w14:paraId="435FCD97" w14:textId="77777777" w:rsidR="00B363BC" w:rsidRPr="00030BA8" w:rsidRDefault="00B363BC" w:rsidP="00FC48BF">
      <w:pPr>
        <w:pStyle w:val="a2"/>
        <w:ind w:left="1701"/>
        <w:rPr>
          <w:rFonts w:asciiTheme="minorBidi" w:hAnsiTheme="minorBidi"/>
        </w:rPr>
      </w:pPr>
      <w:r w:rsidRPr="00030BA8">
        <w:rPr>
          <w:rFonts w:asciiTheme="minorBidi" w:hAnsiTheme="minorBidi"/>
          <w:rtl/>
        </w:rPr>
        <w:t>במקרה של ניקוד משוקלל (איכות ומחיר) זהה בין ההצעות הטובות ביותר, ועדת המכרזים תהא רשאית, על פי שיקול דעתה,  לקיים בין המציעים בעלי הניקוד הזהה הגבוה ביותר:</w:t>
      </w:r>
    </w:p>
    <w:p w14:paraId="4D5EFC16" w14:textId="77777777" w:rsidR="00B363BC" w:rsidRPr="00030BA8" w:rsidRDefault="00B363BC" w:rsidP="00FC48BF">
      <w:pPr>
        <w:pStyle w:val="a2"/>
        <w:numPr>
          <w:ilvl w:val="3"/>
          <w:numId w:val="2"/>
        </w:numPr>
        <w:ind w:left="2665"/>
        <w:rPr>
          <w:rFonts w:asciiTheme="minorBidi" w:hAnsiTheme="minorBidi"/>
        </w:rPr>
      </w:pPr>
      <w:r w:rsidRPr="00030BA8">
        <w:rPr>
          <w:rFonts w:asciiTheme="minorBidi" w:hAnsiTheme="minorBidi"/>
          <w:rtl/>
        </w:rPr>
        <w:t xml:space="preserve"> הליך תחרותי נוסף, כהגדרתו בסעיף 17ה' לתקנות חובת המכרזים, תשנ"ג-1993, או</w:t>
      </w:r>
    </w:p>
    <w:p w14:paraId="4FF9B6DA" w14:textId="77777777" w:rsidR="00B363BC" w:rsidRPr="00030BA8" w:rsidRDefault="00B363BC" w:rsidP="00FC48BF">
      <w:pPr>
        <w:pStyle w:val="a2"/>
        <w:numPr>
          <w:ilvl w:val="3"/>
          <w:numId w:val="2"/>
        </w:numPr>
        <w:ind w:left="2665"/>
        <w:rPr>
          <w:rFonts w:asciiTheme="minorBidi" w:hAnsiTheme="minorBidi"/>
        </w:rPr>
      </w:pPr>
      <w:r w:rsidRPr="00030BA8">
        <w:rPr>
          <w:rFonts w:asciiTheme="minorBidi" w:hAnsiTheme="minorBidi"/>
          <w:rtl/>
        </w:rPr>
        <w:t>לבחור בהצעה בעלת הציון האיכותי הגבוה יותר</w:t>
      </w:r>
    </w:p>
    <w:p w14:paraId="39E8A163" w14:textId="77777777" w:rsidR="00B363BC" w:rsidRPr="00030BA8" w:rsidRDefault="00B363BC" w:rsidP="00FC48BF">
      <w:pPr>
        <w:pStyle w:val="a2"/>
        <w:numPr>
          <w:ilvl w:val="3"/>
          <w:numId w:val="2"/>
        </w:numPr>
        <w:ind w:left="2665"/>
        <w:rPr>
          <w:rFonts w:asciiTheme="minorBidi" w:hAnsiTheme="minorBidi"/>
          <w:rtl/>
        </w:rPr>
      </w:pPr>
      <w:r w:rsidRPr="00030BA8">
        <w:rPr>
          <w:rFonts w:asciiTheme="minorBidi" w:hAnsiTheme="minorBidi"/>
          <w:rtl/>
        </w:rPr>
        <w:t>לערוך הגרלה בה יבחר הזוכה.</w:t>
      </w:r>
    </w:p>
    <w:p w14:paraId="2C8424CA" w14:textId="77777777" w:rsidR="00B363BC" w:rsidRPr="00030BA8" w:rsidRDefault="00B363BC" w:rsidP="00FC48BF">
      <w:pPr>
        <w:pStyle w:val="a2"/>
        <w:ind w:left="1701"/>
        <w:rPr>
          <w:rFonts w:asciiTheme="minorBidi" w:hAnsiTheme="minorBidi"/>
        </w:rPr>
      </w:pPr>
      <w:r w:rsidRPr="00030BA8">
        <w:rPr>
          <w:rFonts w:asciiTheme="minorBidi" w:hAnsiTheme="minorBidi"/>
          <w:rtl/>
        </w:rPr>
        <w:t>המזמין רשאי, אך לא חייב, לקיים הליך תחרותי נוסף, כהגדרתו בסעיף 17ה' לתקנות חובת המכרזים, תשנ"ג-1993, באחד מהמקרים הבאים:</w:t>
      </w:r>
    </w:p>
    <w:p w14:paraId="64841A58" w14:textId="77777777" w:rsidR="00B363BC" w:rsidRPr="00030BA8" w:rsidRDefault="00B363BC" w:rsidP="00FC48BF">
      <w:pPr>
        <w:pStyle w:val="a2"/>
        <w:widowControl w:val="0"/>
        <w:numPr>
          <w:ilvl w:val="3"/>
          <w:numId w:val="2"/>
        </w:numPr>
        <w:adjustRightInd w:val="0"/>
        <w:spacing w:after="0"/>
        <w:contextualSpacing w:val="0"/>
        <w:textAlignment w:val="baseline"/>
        <w:rPr>
          <w:rFonts w:asciiTheme="minorBidi" w:hAnsiTheme="minorBidi"/>
        </w:rPr>
      </w:pPr>
      <w:r w:rsidRPr="00030BA8">
        <w:rPr>
          <w:rFonts w:asciiTheme="minorBidi" w:hAnsiTheme="minorBidi"/>
          <w:rtl/>
        </w:rPr>
        <w:t xml:space="preserve">מקום בו לשני מציעים או יותר ציון משוקלל זהה. </w:t>
      </w:r>
    </w:p>
    <w:p w14:paraId="3AF38E51" w14:textId="77777777" w:rsidR="00B363BC" w:rsidRPr="00030BA8" w:rsidRDefault="00B363BC" w:rsidP="00FC48BF">
      <w:pPr>
        <w:pStyle w:val="a2"/>
        <w:widowControl w:val="0"/>
        <w:numPr>
          <w:ilvl w:val="3"/>
          <w:numId w:val="2"/>
        </w:numPr>
        <w:adjustRightInd w:val="0"/>
        <w:spacing w:after="0"/>
        <w:contextualSpacing w:val="0"/>
        <w:textAlignment w:val="baseline"/>
        <w:rPr>
          <w:rFonts w:asciiTheme="minorBidi" w:hAnsiTheme="minorBidi"/>
        </w:rPr>
      </w:pPr>
      <w:r w:rsidRPr="00030BA8">
        <w:rPr>
          <w:rFonts w:asciiTheme="minorBidi" w:hAnsiTheme="minorBidi"/>
          <w:rtl/>
        </w:rPr>
        <w:t>פער המצדיק לדעת ועדת המכרזים הליך תחרותי נוסף.</w:t>
      </w:r>
    </w:p>
    <w:p w14:paraId="2CA785EE" w14:textId="77777777" w:rsidR="00B363BC" w:rsidRPr="00030BA8" w:rsidRDefault="00B363BC" w:rsidP="00FC48BF">
      <w:pPr>
        <w:pStyle w:val="a2"/>
        <w:ind w:left="1701"/>
        <w:rPr>
          <w:rFonts w:asciiTheme="minorBidi" w:hAnsiTheme="minorBidi"/>
        </w:rPr>
      </w:pPr>
      <w:r w:rsidRPr="00030BA8">
        <w:rPr>
          <w:rFonts w:asciiTheme="minorBidi" w:hAnsiTheme="minorBidi"/>
          <w:rtl/>
        </w:rPr>
        <w:t xml:space="preserve">במידה והוחלט לקיים </w:t>
      </w:r>
      <w:r w:rsidR="00CD2715">
        <w:rPr>
          <w:rFonts w:asciiTheme="minorBidi" w:hAnsiTheme="minorBidi" w:hint="cs"/>
          <w:rtl/>
        </w:rPr>
        <w:t>.</w:t>
      </w:r>
      <w:r w:rsidRPr="00030BA8">
        <w:rPr>
          <w:rFonts w:asciiTheme="minorBidi" w:hAnsiTheme="minorBidi"/>
          <w:rtl/>
        </w:rPr>
        <w:t>הליך תחרותי נוסף, המשרד יודיע למציעים על מועד אחרון להגשת הצעות מחיר משופרות. במידה ויחליט מציע לא להגיש הצעה משופרת, תחשב הצעת המחיר המקורית שהגיש.</w:t>
      </w:r>
    </w:p>
    <w:p w14:paraId="31C9C065" w14:textId="77777777" w:rsidR="00B363BC" w:rsidRPr="00030BA8" w:rsidRDefault="00B363BC" w:rsidP="00FC48BF">
      <w:pPr>
        <w:pStyle w:val="a2"/>
        <w:ind w:left="1701"/>
        <w:rPr>
          <w:rFonts w:asciiTheme="minorBidi" w:hAnsiTheme="minorBidi"/>
          <w:rtl/>
        </w:rPr>
      </w:pPr>
      <w:r w:rsidRPr="00030BA8">
        <w:rPr>
          <w:rFonts w:asciiTheme="minorBidi" w:hAnsiTheme="minorBidi"/>
          <w:rtl/>
        </w:rPr>
        <w:t>לאחר ביצוע ההליך, ייערך שקלול נוסף (איכות + מחיר) בהתאם להצעות המחיר המיטביות שהוגשו, במידה והוגשו, וציון זה יקבע לצורך הכרזה על זוכה.</w:t>
      </w:r>
    </w:p>
    <w:p w14:paraId="23E6C0BA" w14:textId="77777777" w:rsidR="00D51250" w:rsidRPr="00030BA8" w:rsidRDefault="00D51250" w:rsidP="00FC48BF">
      <w:pPr>
        <w:numPr>
          <w:ilvl w:val="0"/>
          <w:numId w:val="2"/>
        </w:numPr>
        <w:spacing w:after="0"/>
        <w:ind w:left="0"/>
        <w:outlineLvl w:val="1"/>
        <w:rPr>
          <w:rFonts w:asciiTheme="minorBidi" w:hAnsiTheme="minorBidi"/>
          <w:b/>
          <w:bCs/>
          <w:sz w:val="24"/>
          <w:rtl/>
        </w:rPr>
      </w:pPr>
      <w:bookmarkStart w:id="78" w:name="_Ref224633796"/>
      <w:bookmarkStart w:id="79" w:name="_Ref43368154"/>
      <w:r w:rsidRPr="00030BA8">
        <w:rPr>
          <w:rFonts w:asciiTheme="minorBidi" w:hAnsiTheme="minorBidi"/>
          <w:b/>
          <w:bCs/>
          <w:sz w:val="24"/>
          <w:rtl/>
        </w:rPr>
        <w:t xml:space="preserve">התחייבויות ואישורים שידרשו </w:t>
      </w:r>
      <w:bookmarkEnd w:id="78"/>
      <w:r w:rsidRPr="00030BA8">
        <w:rPr>
          <w:rFonts w:asciiTheme="minorBidi" w:hAnsiTheme="minorBidi"/>
          <w:b/>
          <w:bCs/>
          <w:sz w:val="24"/>
          <w:rtl/>
        </w:rPr>
        <w:t>מהספק הזוכה</w:t>
      </w:r>
    </w:p>
    <w:p w14:paraId="667C77D5" w14:textId="77777777" w:rsidR="00D51250" w:rsidRPr="00030BA8" w:rsidRDefault="00D51250" w:rsidP="00FC48BF">
      <w:pPr>
        <w:ind w:firstLine="171"/>
        <w:rPr>
          <w:rFonts w:asciiTheme="minorBidi" w:hAnsiTheme="minorBidi"/>
          <w:sz w:val="24"/>
        </w:rPr>
      </w:pPr>
      <w:r w:rsidRPr="00030BA8">
        <w:rPr>
          <w:rFonts w:asciiTheme="minorBidi" w:hAnsiTheme="minorBidi"/>
          <w:sz w:val="24"/>
          <w:rtl/>
        </w:rPr>
        <w:t>לשם הבטחת ביצוע התחייבויותיו במסגרת ההסכם שיחתם עם הזוכה, על הזוכה להגיש:</w:t>
      </w:r>
    </w:p>
    <w:p w14:paraId="500E2588" w14:textId="77777777" w:rsidR="00C74DAD" w:rsidRPr="00030BA8" w:rsidRDefault="00074D33" w:rsidP="00FC48BF">
      <w:pPr>
        <w:pStyle w:val="a2"/>
        <w:numPr>
          <w:ilvl w:val="1"/>
          <w:numId w:val="2"/>
        </w:numPr>
        <w:spacing w:after="0"/>
        <w:ind w:left="639"/>
        <w:rPr>
          <w:rFonts w:asciiTheme="minorBidi" w:hAnsiTheme="minorBidi"/>
          <w:sz w:val="24"/>
        </w:rPr>
      </w:pPr>
      <w:bookmarkStart w:id="80" w:name="_Ref250028840"/>
      <w:bookmarkStart w:id="81" w:name="_Ref148522251"/>
      <w:r w:rsidRPr="00030BA8">
        <w:rPr>
          <w:rFonts w:asciiTheme="minorBidi" w:hAnsiTheme="minorBidi"/>
          <w:sz w:val="24"/>
          <w:rtl/>
        </w:rPr>
        <w:t xml:space="preserve">הספק הזוכה יידרש לחתום על הסכם ההתקשרות תוך </w:t>
      </w:r>
      <w:r w:rsidR="002B5B09" w:rsidRPr="00030BA8">
        <w:rPr>
          <w:rFonts w:asciiTheme="minorBidi" w:hAnsiTheme="minorBidi"/>
          <w:sz w:val="24"/>
          <w:rtl/>
        </w:rPr>
        <w:t>14</w:t>
      </w:r>
      <w:r w:rsidRPr="00030BA8">
        <w:rPr>
          <w:rFonts w:asciiTheme="minorBidi" w:hAnsiTheme="minorBidi"/>
          <w:sz w:val="24"/>
          <w:rtl/>
        </w:rPr>
        <w:t xml:space="preserve"> ימים מיום הודעת הזכייה.</w:t>
      </w:r>
      <w:r w:rsidRPr="00030BA8">
        <w:rPr>
          <w:rFonts w:asciiTheme="minorBidi" w:hAnsiTheme="minorBidi"/>
          <w:sz w:val="24"/>
        </w:rPr>
        <w:t xml:space="preserve"> </w:t>
      </w:r>
    </w:p>
    <w:p w14:paraId="49C2B59C" w14:textId="77777777" w:rsidR="00D51250" w:rsidRPr="00030BA8" w:rsidRDefault="00D51250" w:rsidP="00FC48BF">
      <w:pPr>
        <w:pStyle w:val="a2"/>
        <w:numPr>
          <w:ilvl w:val="1"/>
          <w:numId w:val="2"/>
        </w:numPr>
        <w:spacing w:after="0"/>
        <w:ind w:left="639"/>
        <w:rPr>
          <w:rFonts w:asciiTheme="minorBidi" w:hAnsiTheme="minorBidi"/>
          <w:sz w:val="24"/>
        </w:rPr>
      </w:pPr>
      <w:bookmarkStart w:id="82" w:name="_Ref98335667"/>
      <w:r w:rsidRPr="00030BA8">
        <w:rPr>
          <w:rFonts w:asciiTheme="minorBidi" w:hAnsiTheme="minorBidi"/>
          <w:sz w:val="24"/>
          <w:rtl/>
        </w:rPr>
        <w:t>ערבות ביצוע</w:t>
      </w:r>
      <w:bookmarkEnd w:id="80"/>
      <w:r w:rsidR="001318B3" w:rsidRPr="00030BA8">
        <w:rPr>
          <w:rFonts w:asciiTheme="minorBidi" w:hAnsiTheme="minorBidi"/>
          <w:sz w:val="24"/>
          <w:rtl/>
        </w:rPr>
        <w:t>:</w:t>
      </w:r>
      <w:bookmarkEnd w:id="82"/>
    </w:p>
    <w:p w14:paraId="4DBE0E64" w14:textId="77777777" w:rsidR="00630A0D" w:rsidRPr="00383689" w:rsidRDefault="00630A0D" w:rsidP="00FC48BF">
      <w:pPr>
        <w:pStyle w:val="a2"/>
        <w:rPr>
          <w:rFonts w:cstheme="minorHAnsi"/>
          <w:rtl/>
        </w:rPr>
      </w:pPr>
      <w:bookmarkStart w:id="83" w:name="_Ref154231156"/>
      <w:bookmarkEnd w:id="81"/>
      <w:r w:rsidRPr="00383689">
        <w:rPr>
          <w:rFonts w:cs="David"/>
          <w:rtl/>
        </w:rPr>
        <w:t xml:space="preserve">הזוכה במכרז יידרש להפקיד אצל נציג המזמין, תוך 7 ימים מיום ההודעה על הזכייה, ערבות בנקאית דיגיטלית לביצוע בשיעור 5% מהיקף ההתקשרות המשוער כפי שיקבע על ידי המזמין. </w:t>
      </w:r>
    </w:p>
    <w:p w14:paraId="0F3B01AD" w14:textId="77777777" w:rsidR="00630A0D" w:rsidRPr="00383689" w:rsidRDefault="00630A0D" w:rsidP="00FC48BF">
      <w:pPr>
        <w:pStyle w:val="a2"/>
        <w:rPr>
          <w:rFonts w:cstheme="minorHAnsi"/>
          <w:rtl/>
        </w:rPr>
      </w:pPr>
      <w:r w:rsidRPr="00383689">
        <w:rPr>
          <w:rFonts w:cs="David"/>
          <w:rtl/>
        </w:rPr>
        <w:t>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לנוסח המפורט כנספח ג'1 להסכם, ותנוהל בהתאם לתקן הערבויות הדיגיטאליות ולהוראת תכ"ם 14.4.1 ערבויות דיגיטליות. (להלן: "ערבות ביצוע").</w:t>
      </w:r>
    </w:p>
    <w:p w14:paraId="65BBFA2D" w14:textId="77777777" w:rsidR="00630A0D" w:rsidRPr="00383689" w:rsidRDefault="00630A0D" w:rsidP="00FC48BF">
      <w:pPr>
        <w:pStyle w:val="a2"/>
        <w:rPr>
          <w:rFonts w:cstheme="minorHAnsi"/>
          <w:rtl/>
        </w:rPr>
      </w:pPr>
      <w:r w:rsidRPr="00383689">
        <w:rPr>
          <w:rFonts w:cs="David"/>
          <w:rtl/>
        </w:rPr>
        <w:t>הערבות תונפק על ידי בנק או חברת ביטוח בהתאם להוראות המפורטות בהוראת תכ"ם 7.3.3 "ערבויות".</w:t>
      </w:r>
    </w:p>
    <w:p w14:paraId="77797041" w14:textId="77777777" w:rsidR="00630A0D" w:rsidRPr="00383689" w:rsidRDefault="00630A0D" w:rsidP="00FC48BF">
      <w:pPr>
        <w:pStyle w:val="a2"/>
        <w:rPr>
          <w:rFonts w:cstheme="minorHAnsi"/>
          <w:rtl/>
        </w:rPr>
      </w:pPr>
      <w:r w:rsidRPr="00383689">
        <w:rPr>
          <w:rFonts w:cs="David"/>
          <w:rtl/>
        </w:rPr>
        <w:t>גוף סטטוטורי, חברה ממשלתית, חברת בת ממשלתית ומוסד להשכלה גבוהה רשאים להגיש הוראת קיזוז במקום ערבות הגשה בהתאם לנוסח המפורט בהוראת תכ"ם 7.3.3 "ערבויות".</w:t>
      </w:r>
    </w:p>
    <w:p w14:paraId="08D45AA3" w14:textId="77777777" w:rsidR="00630A0D" w:rsidRPr="00383689" w:rsidRDefault="00630A0D" w:rsidP="00FC48BF">
      <w:pPr>
        <w:pStyle w:val="a2"/>
        <w:rPr>
          <w:rFonts w:cstheme="minorHAnsi"/>
          <w:rtl/>
        </w:rPr>
      </w:pPr>
      <w:r w:rsidRPr="00383689">
        <w:rPr>
          <w:rFonts w:cs="David"/>
          <w:rtl/>
        </w:rPr>
        <w:t xml:space="preserve">תוקף הערבות יהיה </w:t>
      </w:r>
      <w:r w:rsidR="00771FD4">
        <w:rPr>
          <w:rFonts w:cs="David" w:hint="cs"/>
          <w:rtl/>
        </w:rPr>
        <w:t>6</w:t>
      </w:r>
      <w:r w:rsidRPr="00383689">
        <w:rPr>
          <w:rFonts w:cs="David"/>
          <w:rtl/>
        </w:rPr>
        <w:t xml:space="preserve">0 יום לאחר תום תקופת ההתקשרות. במידה והמזמין יממש את האופציה להארכת תקופת ההתקשרות, יאריך הספק את תוקף הערבות בהתאמה עד ל- </w:t>
      </w:r>
      <w:r w:rsidR="00771FD4">
        <w:rPr>
          <w:rFonts w:cs="David" w:hint="cs"/>
          <w:rtl/>
        </w:rPr>
        <w:t>6</w:t>
      </w:r>
      <w:r w:rsidRPr="00383689">
        <w:rPr>
          <w:rFonts w:cs="David"/>
          <w:rtl/>
        </w:rPr>
        <w:t xml:space="preserve">0 יום לאחר תום תקופת ההתקשרות. </w:t>
      </w:r>
    </w:p>
    <w:p w14:paraId="55A5DDC7" w14:textId="77777777" w:rsidR="00630A0D" w:rsidRPr="00383689" w:rsidRDefault="00630A0D" w:rsidP="00FC48BF">
      <w:pPr>
        <w:pStyle w:val="a2"/>
        <w:rPr>
          <w:rFonts w:cstheme="minorHAnsi"/>
          <w:rtl/>
        </w:rPr>
      </w:pPr>
      <w:r w:rsidRPr="00383689">
        <w:rPr>
          <w:rFonts w:cs="David"/>
          <w:rtl/>
        </w:rPr>
        <w:t xml:space="preserve">המזמין רשאי לדרוש להאריך את תוקף הערבות בעוד שלושה חודשים לאחר תום תקופת הערבות, במקרה בו יהיה הדבר נדרש על מנת להבטיח סיום אספקת השירותים או אחריות. במידה והספק לא יאריך את תוקף הערבות בהתאם להוראות ההסכם, רשאי המזמין לחלט את הערבות, בהתאם לשיקול דעתו הבלעדי. </w:t>
      </w:r>
    </w:p>
    <w:p w14:paraId="573A0ED5" w14:textId="77777777" w:rsidR="00630A0D" w:rsidRPr="00383689" w:rsidRDefault="00630A0D" w:rsidP="00FC48BF">
      <w:pPr>
        <w:pStyle w:val="a2"/>
        <w:rPr>
          <w:rFonts w:cstheme="minorHAnsi"/>
          <w:rtl/>
        </w:rPr>
      </w:pPr>
      <w:r w:rsidRPr="00383689">
        <w:rPr>
          <w:rFonts w:cs="David"/>
          <w:rtl/>
        </w:rPr>
        <w:t>במהלך תקופת ההתקשרות או תקופת המעבר רשאי המזמין, לפי שיקול דעתו הבלעדי, להפחית את סכום ערבות הביצוע , לסכום נמוך יותר, כפי שיקבע על ידו.</w:t>
      </w:r>
    </w:p>
    <w:p w14:paraId="6957DEAA" w14:textId="77777777" w:rsidR="00D51250" w:rsidRPr="00030BA8" w:rsidRDefault="00630A0D" w:rsidP="00FC48BF">
      <w:pPr>
        <w:pStyle w:val="a2"/>
        <w:ind w:left="1206"/>
        <w:rPr>
          <w:rFonts w:asciiTheme="minorBidi" w:hAnsiTheme="minorBidi"/>
        </w:rPr>
      </w:pPr>
      <w:r w:rsidRPr="00383689">
        <w:rPr>
          <w:rFonts w:cs="David"/>
          <w:rtl/>
        </w:rPr>
        <w:t>לאחר תום התוקף של הערבות, ככל שהיא לא חולטה, יחזיר המזמין את הערבות לספק.</w:t>
      </w:r>
    </w:p>
    <w:p w14:paraId="6B05FF10" w14:textId="77777777" w:rsidR="00D51250" w:rsidRPr="00030BA8" w:rsidRDefault="00D51250" w:rsidP="00FC48BF">
      <w:pPr>
        <w:pStyle w:val="a2"/>
        <w:numPr>
          <w:ilvl w:val="1"/>
          <w:numId w:val="2"/>
        </w:numPr>
        <w:spacing w:after="0"/>
        <w:ind w:left="639"/>
        <w:rPr>
          <w:rFonts w:asciiTheme="minorBidi" w:hAnsiTheme="minorBidi"/>
          <w:sz w:val="24"/>
        </w:rPr>
      </w:pPr>
      <w:bookmarkStart w:id="84" w:name="_Ref148522268"/>
      <w:bookmarkEnd w:id="83"/>
      <w:r w:rsidRPr="00030BA8">
        <w:rPr>
          <w:rFonts w:asciiTheme="minorBidi" w:hAnsiTheme="minorBidi"/>
          <w:sz w:val="24"/>
          <w:rtl/>
        </w:rPr>
        <w:t xml:space="preserve">מודגש כי לאחר הבחירה בזוכה במכרז, המציע הזוכה יהיה מחויב </w:t>
      </w:r>
      <w:r w:rsidR="00DD7DC2" w:rsidRPr="00030BA8">
        <w:rPr>
          <w:rFonts w:asciiTheme="minorBidi" w:hAnsiTheme="minorBidi"/>
          <w:sz w:val="24"/>
          <w:rtl/>
        </w:rPr>
        <w:t xml:space="preserve">לעמוד </w:t>
      </w:r>
      <w:r w:rsidRPr="00030BA8">
        <w:rPr>
          <w:rFonts w:asciiTheme="minorBidi" w:hAnsiTheme="minorBidi"/>
          <w:sz w:val="24"/>
          <w:rtl/>
        </w:rPr>
        <w:t>בדרישות הביטוח. הפוליסה תידרש להיות תואמת את דרישות</w:t>
      </w:r>
      <w:r w:rsidR="0077092F" w:rsidRPr="00030BA8">
        <w:rPr>
          <w:rFonts w:asciiTheme="minorBidi" w:hAnsiTheme="minorBidi"/>
          <w:sz w:val="24"/>
          <w:rtl/>
        </w:rPr>
        <w:t xml:space="preserve"> המשרד</w:t>
      </w:r>
      <w:r w:rsidRPr="00030BA8">
        <w:rPr>
          <w:rFonts w:asciiTheme="minorBidi" w:hAnsiTheme="minorBidi"/>
          <w:sz w:val="24"/>
          <w:rtl/>
        </w:rPr>
        <w:t xml:space="preserve">. מובהר כי </w:t>
      </w:r>
      <w:r w:rsidR="0075693A" w:rsidRPr="00030BA8">
        <w:rPr>
          <w:rFonts w:asciiTheme="minorBidi" w:hAnsiTheme="minorBidi"/>
          <w:sz w:val="24"/>
          <w:rtl/>
        </w:rPr>
        <w:t xml:space="preserve">אם </w:t>
      </w:r>
      <w:r w:rsidR="00616B2A" w:rsidRPr="00030BA8">
        <w:rPr>
          <w:rFonts w:asciiTheme="minorBidi" w:hAnsiTheme="minorBidi"/>
          <w:sz w:val="24"/>
          <w:rtl/>
        </w:rPr>
        <w:t>יידרש</w:t>
      </w:r>
      <w:r w:rsidRPr="00030BA8">
        <w:rPr>
          <w:rFonts w:asciiTheme="minorBidi" w:hAnsiTheme="minorBidi"/>
          <w:sz w:val="24"/>
          <w:rtl/>
        </w:rPr>
        <w:t xml:space="preserve"> הספק להציג נספח ביטוחי לאחר הזכייה במכרז והספק ימנע מכך או יציג נספח שלא כנדרש תתעכב חתימת ההסכם, תחילת ההתקשרות, עשויה להביא לביטול הזכייה ולהקים עילה לתביעה נזיקית מצד עורך המכרז כלפי המציע. </w:t>
      </w:r>
    </w:p>
    <w:p w14:paraId="60170AD0" w14:textId="77777777" w:rsidR="00CF4417" w:rsidRPr="00030BA8" w:rsidRDefault="00CF4417" w:rsidP="00FC48BF">
      <w:pPr>
        <w:pStyle w:val="a2"/>
        <w:numPr>
          <w:ilvl w:val="1"/>
          <w:numId w:val="2"/>
        </w:numPr>
        <w:spacing w:after="0"/>
        <w:ind w:left="639"/>
        <w:rPr>
          <w:rFonts w:asciiTheme="minorBidi" w:hAnsiTheme="minorBidi"/>
          <w:sz w:val="24"/>
        </w:rPr>
      </w:pPr>
      <w:r w:rsidRPr="00030BA8">
        <w:rPr>
          <w:rFonts w:asciiTheme="minorBidi" w:hAnsiTheme="minorBidi"/>
          <w:sz w:val="24"/>
          <w:rtl/>
        </w:rPr>
        <w:t>פורטל הספקים:</w:t>
      </w:r>
    </w:p>
    <w:p w14:paraId="6F06AD18" w14:textId="77777777" w:rsidR="00CF4417" w:rsidRDefault="00CF4417" w:rsidP="00FC48BF">
      <w:pPr>
        <w:pStyle w:val="a2"/>
        <w:ind w:left="809"/>
        <w:rPr>
          <w:rFonts w:asciiTheme="minorBidi" w:hAnsiTheme="minorBidi"/>
        </w:rPr>
      </w:pPr>
      <w:r w:rsidRPr="00030BA8">
        <w:rPr>
          <w:rFonts w:asciiTheme="minorBidi" w:hAnsiTheme="minorBidi"/>
          <w:rtl/>
        </w:rPr>
        <w:t>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הוראת חשכ"ל 7.7.1.1 – פורטל ספקים.</w:t>
      </w:r>
    </w:p>
    <w:p w14:paraId="6E2B6242" w14:textId="77777777" w:rsidR="00011F88" w:rsidRPr="00030BA8" w:rsidRDefault="00011F88" w:rsidP="00FC48BF">
      <w:pPr>
        <w:pStyle w:val="a2"/>
        <w:ind w:left="809"/>
        <w:rPr>
          <w:rFonts w:asciiTheme="minorBidi" w:hAnsiTheme="minorBidi"/>
          <w:rtl/>
        </w:rPr>
      </w:pPr>
      <w:r>
        <w:rPr>
          <w:rFonts w:asciiTheme="minorBidi" w:hAnsiTheme="minorBidi" w:hint="cs"/>
          <w:rtl/>
        </w:rPr>
        <w:t>לכל חשבונית המוגשת בפורטל לתשלום יצורף דוח נוכחות של כלל העובדים בהתאמה מלאה לשעות החיוב בחשבונית.</w:t>
      </w:r>
    </w:p>
    <w:p w14:paraId="11657797" w14:textId="77777777" w:rsidR="00CF4417" w:rsidRPr="00030BA8" w:rsidRDefault="00CF4417" w:rsidP="00FC48BF">
      <w:pPr>
        <w:pStyle w:val="a2"/>
        <w:numPr>
          <w:ilvl w:val="1"/>
          <w:numId w:val="2"/>
        </w:numPr>
        <w:spacing w:after="0"/>
        <w:ind w:left="639"/>
        <w:rPr>
          <w:rFonts w:asciiTheme="minorBidi" w:hAnsiTheme="minorBidi"/>
          <w:sz w:val="24"/>
          <w:rtl/>
        </w:rPr>
      </w:pPr>
      <w:r w:rsidRPr="00030BA8">
        <w:rPr>
          <w:rFonts w:asciiTheme="minorBidi" w:hAnsiTheme="minorBidi"/>
          <w:sz w:val="24"/>
          <w:rtl/>
        </w:rPr>
        <w:t>יודגש כי הזוכה יישא בכלל העלויות הכרוכות בהתחברות לפורטל הספקים הממשלתי.</w:t>
      </w:r>
    </w:p>
    <w:bookmarkEnd w:id="84"/>
    <w:p w14:paraId="7CA987D6" w14:textId="77777777" w:rsidR="00D51250" w:rsidRPr="00030BA8" w:rsidRDefault="00D51250" w:rsidP="00FC48BF">
      <w:pPr>
        <w:pStyle w:val="a2"/>
        <w:numPr>
          <w:ilvl w:val="1"/>
          <w:numId w:val="2"/>
        </w:numPr>
        <w:spacing w:after="0"/>
        <w:ind w:left="639"/>
        <w:rPr>
          <w:rFonts w:asciiTheme="minorBidi" w:hAnsiTheme="minorBidi"/>
          <w:sz w:val="24"/>
        </w:rPr>
      </w:pPr>
      <w:r w:rsidRPr="00030BA8">
        <w:rPr>
          <w:rFonts w:asciiTheme="minorBidi" w:hAnsiTheme="minorBidi"/>
          <w:sz w:val="24"/>
          <w:rtl/>
        </w:rPr>
        <w:t>מילוי הדרישות הנ"ל מהווה תנאי מוקדם להתקשרות. לא הפקיד המציע הזוכה במכרז ערבות ביצוע כנדרש ובמועד, או לא מילא תנאי אחר מהדרישות הנ"ל, ייחשב הדבר כאי מילוי התחייבויותיו לפי מכרז זה והמזמין יהיה זכאי לפעול כנגד המציע בהתאם לכל סעד העומד לו לפי כל דין.</w:t>
      </w:r>
    </w:p>
    <w:p w14:paraId="0ECD0E7D" w14:textId="77777777" w:rsidR="00F557CC" w:rsidRPr="00030BA8" w:rsidRDefault="00F557CC" w:rsidP="00FC48BF">
      <w:pPr>
        <w:pStyle w:val="a2"/>
        <w:numPr>
          <w:ilvl w:val="1"/>
          <w:numId w:val="2"/>
        </w:numPr>
        <w:spacing w:after="0"/>
        <w:ind w:left="639"/>
        <w:rPr>
          <w:rFonts w:asciiTheme="minorBidi" w:hAnsiTheme="minorBidi"/>
          <w:sz w:val="24"/>
        </w:rPr>
      </w:pPr>
      <w:r w:rsidRPr="00030BA8">
        <w:rPr>
          <w:rFonts w:asciiTheme="minorBidi" w:hAnsiTheme="minorBidi"/>
          <w:sz w:val="24"/>
          <w:rtl/>
        </w:rPr>
        <w:t>במקרה בו הזוכה, שדורג ראשון במכרז, אינו ממלא אחר דרישות המזמין תוך פרק הזמן שהוגדר לעיל, רשאי המזמין לתת לו ארכה להשלמת ביצוע הפעולות, לפסול את הצעתו, או להכריז על המדורג הבא כזוכה במכרז, בכפוף לביצוע הפעולות המנויות במכרז.</w:t>
      </w:r>
    </w:p>
    <w:p w14:paraId="6BB17AB1" w14:textId="77777777" w:rsidR="00084FDF" w:rsidRPr="00030BA8" w:rsidRDefault="00084FDF" w:rsidP="00FC48BF">
      <w:pPr>
        <w:pStyle w:val="2"/>
        <w:numPr>
          <w:ilvl w:val="0"/>
          <w:numId w:val="2"/>
        </w:numPr>
        <w:ind w:left="0"/>
        <w:rPr>
          <w:rFonts w:asciiTheme="minorBidi" w:hAnsiTheme="minorBidi" w:cstheme="minorBidi"/>
          <w:rtl/>
        </w:rPr>
      </w:pPr>
      <w:r w:rsidRPr="00030BA8">
        <w:rPr>
          <w:rFonts w:asciiTheme="minorBidi" w:hAnsiTheme="minorBidi" w:cstheme="minorBidi"/>
          <w:rtl/>
        </w:rPr>
        <w:t>בחירת כשירים נוספים</w:t>
      </w:r>
      <w:bookmarkEnd w:id="79"/>
      <w:r w:rsidR="005D4D97" w:rsidRPr="00030BA8">
        <w:rPr>
          <w:rFonts w:asciiTheme="minorBidi" w:hAnsiTheme="minorBidi" w:cstheme="minorBidi"/>
          <w:rtl/>
        </w:rPr>
        <w:t xml:space="preserve"> </w:t>
      </w:r>
      <w:r w:rsidR="0090462D" w:rsidRPr="00030BA8">
        <w:rPr>
          <w:rFonts w:asciiTheme="minorBidi" w:hAnsiTheme="minorBidi" w:cstheme="minorBidi"/>
          <w:rtl/>
        </w:rPr>
        <w:t>בכ</w:t>
      </w:r>
      <w:r w:rsidR="005D4D97" w:rsidRPr="00030BA8">
        <w:rPr>
          <w:rFonts w:asciiTheme="minorBidi" w:hAnsiTheme="minorBidi" w:cstheme="minorBidi"/>
          <w:rtl/>
        </w:rPr>
        <w:t>ל</w:t>
      </w:r>
      <w:r w:rsidR="0090462D" w:rsidRPr="00030BA8">
        <w:rPr>
          <w:rFonts w:asciiTheme="minorBidi" w:hAnsiTheme="minorBidi" w:cstheme="minorBidi"/>
          <w:rtl/>
        </w:rPr>
        <w:t xml:space="preserve"> </w:t>
      </w:r>
      <w:r w:rsidR="005D4D97" w:rsidRPr="00030BA8">
        <w:rPr>
          <w:rFonts w:asciiTheme="minorBidi" w:hAnsiTheme="minorBidi" w:cstheme="minorBidi"/>
          <w:rtl/>
        </w:rPr>
        <w:t>אשכול</w:t>
      </w:r>
    </w:p>
    <w:p w14:paraId="12BCDBBA" w14:textId="77777777" w:rsidR="00084FDF" w:rsidRPr="00030BA8" w:rsidRDefault="0077092F" w:rsidP="00FC48BF">
      <w:pPr>
        <w:pStyle w:val="a2"/>
        <w:numPr>
          <w:ilvl w:val="1"/>
          <w:numId w:val="2"/>
        </w:numPr>
        <w:ind w:left="639"/>
        <w:rPr>
          <w:rFonts w:asciiTheme="minorBidi" w:hAnsiTheme="minorBidi"/>
          <w:rtl/>
        </w:rPr>
      </w:pPr>
      <w:r w:rsidRPr="00030BA8">
        <w:rPr>
          <w:rFonts w:asciiTheme="minorBidi" w:hAnsiTheme="minorBidi"/>
          <w:rtl/>
        </w:rPr>
        <w:t xml:space="preserve">ביחס לכל אשכול, </w:t>
      </w:r>
      <w:r w:rsidR="00084FDF" w:rsidRPr="00030BA8">
        <w:rPr>
          <w:rFonts w:asciiTheme="minorBidi" w:hAnsiTheme="minorBidi"/>
          <w:rtl/>
        </w:rPr>
        <w:t>במקרה של הכרזה על זוכה אחד כ"זוכה ראשון", המזמין רשאי לקבוע כי המציע שהצעתו דורגה במקום השני יוגדר כ"כשיר שני" ובהתאם ייבחר "כשיר שלישי".</w:t>
      </w:r>
    </w:p>
    <w:p w14:paraId="7246391F" w14:textId="77777777" w:rsidR="00084FDF" w:rsidRPr="00030BA8" w:rsidRDefault="0075693A" w:rsidP="00FC48BF">
      <w:pPr>
        <w:pStyle w:val="a2"/>
        <w:numPr>
          <w:ilvl w:val="1"/>
          <w:numId w:val="2"/>
        </w:numPr>
        <w:ind w:left="639"/>
        <w:rPr>
          <w:rFonts w:asciiTheme="minorBidi" w:hAnsiTheme="minorBidi"/>
        </w:rPr>
      </w:pPr>
      <w:r w:rsidRPr="00030BA8">
        <w:rPr>
          <w:rFonts w:asciiTheme="minorBidi" w:hAnsiTheme="minorBidi"/>
          <w:rtl/>
        </w:rPr>
        <w:t xml:space="preserve">אם </w:t>
      </w:r>
      <w:r w:rsidR="00084FDF" w:rsidRPr="00030BA8">
        <w:rPr>
          <w:rFonts w:asciiTheme="minorBidi" w:hAnsiTheme="minorBidi"/>
          <w:rtl/>
        </w:rPr>
        <w:t>יחליט המזמין להפסיק את ההתקשרות עם הזוכה במכרז או לפצל את הזכ</w:t>
      </w:r>
      <w:r w:rsidR="001800BA" w:rsidRPr="00030BA8">
        <w:rPr>
          <w:rFonts w:asciiTheme="minorBidi" w:hAnsiTheme="minorBidi"/>
          <w:rtl/>
        </w:rPr>
        <w:t>י</w:t>
      </w:r>
      <w:r w:rsidR="00084FDF" w:rsidRPr="00030BA8">
        <w:rPr>
          <w:rFonts w:asciiTheme="minorBidi" w:hAnsiTheme="minorBidi"/>
          <w:rtl/>
        </w:rPr>
        <w:t xml:space="preserve">יה בין מספר זוכים, רשאי המזמין, על פי שיקול דעתו הבלעדי, להתקשר עם ה"כשיר השני" </w:t>
      </w:r>
      <w:r w:rsidR="001318B3" w:rsidRPr="00030BA8">
        <w:rPr>
          <w:rFonts w:asciiTheme="minorBidi" w:hAnsiTheme="minorBidi"/>
          <w:rtl/>
        </w:rPr>
        <w:t xml:space="preserve">או </w:t>
      </w:r>
      <w:r w:rsidR="00084FDF" w:rsidRPr="00030BA8">
        <w:rPr>
          <w:rFonts w:asciiTheme="minorBidi" w:hAnsiTheme="minorBidi"/>
          <w:rtl/>
        </w:rPr>
        <w:t>"הכשיר השלישי"</w:t>
      </w:r>
      <w:r w:rsidR="001318B3" w:rsidRPr="00030BA8">
        <w:rPr>
          <w:rFonts w:asciiTheme="minorBidi" w:hAnsiTheme="minorBidi"/>
          <w:rtl/>
        </w:rPr>
        <w:t xml:space="preserve"> (בהתאמה)</w:t>
      </w:r>
      <w:r w:rsidR="00084FDF" w:rsidRPr="00030BA8">
        <w:rPr>
          <w:rFonts w:asciiTheme="minorBidi" w:hAnsiTheme="minorBidi"/>
          <w:rtl/>
        </w:rPr>
        <w:t xml:space="preserve">. </w:t>
      </w:r>
    </w:p>
    <w:p w14:paraId="0B0A5034" w14:textId="77777777" w:rsidR="00546D0C" w:rsidRPr="00030BA8" w:rsidRDefault="00546D0C" w:rsidP="00FC48BF">
      <w:pPr>
        <w:pStyle w:val="a2"/>
        <w:numPr>
          <w:ilvl w:val="1"/>
          <w:numId w:val="2"/>
        </w:numPr>
        <w:ind w:left="639"/>
        <w:rPr>
          <w:rFonts w:asciiTheme="minorBidi" w:hAnsiTheme="minorBidi"/>
          <w:rtl/>
        </w:rPr>
      </w:pPr>
      <w:r w:rsidRPr="00030BA8">
        <w:rPr>
          <w:rFonts w:asciiTheme="minorBidi" w:hAnsiTheme="minorBidi"/>
          <w:rtl/>
        </w:rPr>
        <w:t xml:space="preserve">בנוסף, המשרד יהיה רשאי להרחיב את השירותים לכשיר השני או השלישי, על פי שיקול דעתו. </w:t>
      </w:r>
    </w:p>
    <w:p w14:paraId="25B38AC6" w14:textId="540BBC7C" w:rsidR="00084FDF" w:rsidRPr="00030BA8" w:rsidRDefault="0075693A" w:rsidP="00FC48BF">
      <w:pPr>
        <w:pStyle w:val="a2"/>
        <w:numPr>
          <w:ilvl w:val="1"/>
          <w:numId w:val="2"/>
        </w:numPr>
        <w:ind w:left="639"/>
        <w:rPr>
          <w:rFonts w:asciiTheme="minorBidi" w:hAnsiTheme="minorBidi"/>
        </w:rPr>
      </w:pPr>
      <w:r w:rsidRPr="00030BA8">
        <w:rPr>
          <w:rFonts w:asciiTheme="minorBidi" w:hAnsiTheme="minorBidi"/>
          <w:rtl/>
        </w:rPr>
        <w:t xml:space="preserve">אם </w:t>
      </w:r>
      <w:r w:rsidR="00084FDF" w:rsidRPr="00030BA8">
        <w:rPr>
          <w:rFonts w:asciiTheme="minorBidi" w:hAnsiTheme="minorBidi"/>
          <w:rtl/>
        </w:rPr>
        <w:t xml:space="preserve">יתקשר המשרד עם "הכשיר השני" (והשלישי בהתאמה) לפי האמור לעיל, יחולו על התקשרות זו כל הכללים לפי מכרז זה, לרבות תקופת הניסיון. "הכשיר השני" </w:t>
      </w:r>
      <w:r w:rsidR="001318B3" w:rsidRPr="00030BA8">
        <w:rPr>
          <w:rFonts w:asciiTheme="minorBidi" w:hAnsiTheme="minorBidi"/>
          <w:rtl/>
        </w:rPr>
        <w:t xml:space="preserve">או </w:t>
      </w:r>
      <w:r w:rsidR="00084FDF" w:rsidRPr="00030BA8">
        <w:rPr>
          <w:rFonts w:asciiTheme="minorBidi" w:hAnsiTheme="minorBidi"/>
          <w:rtl/>
        </w:rPr>
        <w:t xml:space="preserve">"הכשיר השלישי" יהיה מחויב להתקשרות עם המזמין בתוקף בהתאם לתקופת תקפות הצעתו כמפורט בסעיף </w:t>
      </w:r>
      <w:r w:rsidR="00084FDF" w:rsidRPr="00030BA8">
        <w:rPr>
          <w:rFonts w:asciiTheme="minorBidi" w:hAnsiTheme="minorBidi"/>
          <w:cs/>
        </w:rPr>
        <w:t>‎</w:t>
      </w:r>
      <w:r w:rsidR="00084FDF" w:rsidRPr="00030BA8">
        <w:rPr>
          <w:rFonts w:asciiTheme="minorBidi" w:hAnsiTheme="minorBidi"/>
          <w:rtl/>
        </w:rPr>
        <w:fldChar w:fldCharType="begin"/>
      </w:r>
      <w:r w:rsidR="00084FDF" w:rsidRPr="00030BA8">
        <w:rPr>
          <w:rFonts w:asciiTheme="minorBidi" w:hAnsiTheme="minorBidi"/>
          <w:rtl/>
        </w:rPr>
        <w:instrText xml:space="preserve"> </w:instrText>
      </w:r>
      <w:r w:rsidR="00084FDF" w:rsidRPr="00030BA8">
        <w:rPr>
          <w:rFonts w:asciiTheme="minorBidi" w:hAnsiTheme="minorBidi"/>
        </w:rPr>
        <w:instrText>REF</w:instrText>
      </w:r>
      <w:r w:rsidR="00084FDF" w:rsidRPr="00030BA8">
        <w:rPr>
          <w:rFonts w:asciiTheme="minorBidi" w:hAnsiTheme="minorBidi"/>
          <w:rtl/>
        </w:rPr>
        <w:instrText xml:space="preserve"> _</w:instrText>
      </w:r>
      <w:r w:rsidR="00084FDF" w:rsidRPr="00030BA8">
        <w:rPr>
          <w:rFonts w:asciiTheme="minorBidi" w:hAnsiTheme="minorBidi"/>
        </w:rPr>
        <w:instrText>Ref534544948 \r \h</w:instrText>
      </w:r>
      <w:r w:rsidR="00084FDF" w:rsidRPr="00030BA8">
        <w:rPr>
          <w:rFonts w:asciiTheme="minorBidi" w:hAnsiTheme="minorBidi"/>
          <w:rtl/>
        </w:rPr>
        <w:instrText xml:space="preserve">  \* </w:instrText>
      </w:r>
      <w:r w:rsidR="00084FDF" w:rsidRPr="00030BA8">
        <w:rPr>
          <w:rFonts w:asciiTheme="minorBidi" w:hAnsiTheme="minorBidi"/>
        </w:rPr>
        <w:instrText>MERGEFORMAT</w:instrText>
      </w:r>
      <w:r w:rsidR="00084FDF" w:rsidRPr="00030BA8">
        <w:rPr>
          <w:rFonts w:asciiTheme="minorBidi" w:hAnsiTheme="minorBidi"/>
          <w:rtl/>
        </w:rPr>
        <w:instrText xml:space="preserve"> </w:instrText>
      </w:r>
      <w:r w:rsidR="00084FDF" w:rsidRPr="00030BA8">
        <w:rPr>
          <w:rFonts w:asciiTheme="minorBidi" w:hAnsiTheme="minorBidi"/>
          <w:rtl/>
        </w:rPr>
      </w:r>
      <w:r w:rsidR="00084FDF" w:rsidRPr="00030BA8">
        <w:rPr>
          <w:rFonts w:asciiTheme="minorBidi" w:hAnsiTheme="minorBidi"/>
          <w:rtl/>
        </w:rPr>
        <w:fldChar w:fldCharType="separate"/>
      </w:r>
      <w:r w:rsidR="00AA44C3">
        <w:rPr>
          <w:rFonts w:asciiTheme="minorBidi" w:hAnsiTheme="minorBidi"/>
          <w:cs/>
        </w:rPr>
        <w:t>‎</w:t>
      </w:r>
      <w:r w:rsidR="00AA44C3">
        <w:rPr>
          <w:rFonts w:asciiTheme="minorBidi" w:hAnsiTheme="minorBidi"/>
        </w:rPr>
        <w:t>4.5</w:t>
      </w:r>
      <w:r w:rsidR="00084FDF" w:rsidRPr="00030BA8">
        <w:rPr>
          <w:rFonts w:asciiTheme="minorBidi" w:hAnsiTheme="minorBidi"/>
          <w:rtl/>
        </w:rPr>
        <w:fldChar w:fldCharType="end"/>
      </w:r>
      <w:r w:rsidR="00084FDF" w:rsidRPr="00030BA8">
        <w:rPr>
          <w:rFonts w:asciiTheme="minorBidi" w:hAnsiTheme="minorBidi"/>
          <w:rtl/>
        </w:rPr>
        <w:t xml:space="preserve"> לעיל. במקרה שהסתיים תוקף תקפות ההצעות תותנה ההתקשרות עם "הכשיר השני" או "הכשיר השלישי" בהסכמתו.</w:t>
      </w:r>
    </w:p>
    <w:p w14:paraId="73DF8406" w14:textId="77777777" w:rsidR="00157AEA" w:rsidRPr="00030BA8" w:rsidRDefault="00673F67" w:rsidP="00FC48BF">
      <w:pPr>
        <w:pStyle w:val="a2"/>
        <w:numPr>
          <w:ilvl w:val="1"/>
          <w:numId w:val="2"/>
        </w:numPr>
        <w:ind w:left="639"/>
        <w:rPr>
          <w:rFonts w:asciiTheme="minorBidi" w:hAnsiTheme="minorBidi"/>
        </w:rPr>
      </w:pPr>
      <w:r w:rsidRPr="00030BA8">
        <w:rPr>
          <w:rFonts w:asciiTheme="minorBidi" w:hAnsiTheme="minorBidi"/>
          <w:rtl/>
        </w:rPr>
        <w:t>במקרה שהמשרד לא יהיה שבע רצון מביצוע שלב א' של הספק,</w:t>
      </w:r>
      <w:r w:rsidR="00F67B42" w:rsidRPr="00030BA8">
        <w:rPr>
          <w:rFonts w:asciiTheme="minorBidi" w:hAnsiTheme="minorBidi"/>
          <w:rtl/>
        </w:rPr>
        <w:t xml:space="preserve"> או חלק ממנו,</w:t>
      </w:r>
      <w:r w:rsidR="00427BA3" w:rsidRPr="00030BA8">
        <w:rPr>
          <w:rFonts w:asciiTheme="minorBidi" w:hAnsiTheme="minorBidi"/>
          <w:rtl/>
        </w:rPr>
        <w:t xml:space="preserve"> </w:t>
      </w:r>
      <w:r w:rsidRPr="00030BA8">
        <w:rPr>
          <w:rFonts w:asciiTheme="minorBidi" w:hAnsiTheme="minorBidi"/>
          <w:rtl/>
        </w:rPr>
        <w:t>רשאי המשרד לפנות לכשיר השני והשלישי בהתאמה לביצוע החלקים האחרים.</w:t>
      </w:r>
    </w:p>
    <w:p w14:paraId="60D8DFED" w14:textId="77777777" w:rsidR="00EF47F0" w:rsidRPr="00030BA8" w:rsidRDefault="00EF47F0" w:rsidP="00FC48BF">
      <w:pPr>
        <w:pStyle w:val="2"/>
        <w:numPr>
          <w:ilvl w:val="0"/>
          <w:numId w:val="2"/>
        </w:numPr>
        <w:ind w:left="0"/>
        <w:rPr>
          <w:rFonts w:asciiTheme="minorBidi" w:hAnsiTheme="minorBidi" w:cstheme="minorBidi"/>
          <w:rtl/>
        </w:rPr>
      </w:pPr>
      <w:r w:rsidRPr="00030BA8">
        <w:rPr>
          <w:rFonts w:asciiTheme="minorBidi" w:hAnsiTheme="minorBidi" w:cstheme="minorBidi"/>
          <w:rtl/>
        </w:rPr>
        <w:t>תוקף ההצעות</w:t>
      </w:r>
    </w:p>
    <w:p w14:paraId="7B1369C6" w14:textId="6BABDF5A" w:rsidR="00EF47F0" w:rsidRPr="00030BA8" w:rsidRDefault="00EF47F0" w:rsidP="00FC48BF">
      <w:pPr>
        <w:pStyle w:val="a2"/>
        <w:numPr>
          <w:ilvl w:val="1"/>
          <w:numId w:val="2"/>
        </w:numPr>
        <w:ind w:left="639"/>
        <w:rPr>
          <w:rFonts w:asciiTheme="minorBidi" w:hAnsiTheme="minorBidi"/>
          <w:rtl/>
        </w:rPr>
      </w:pPr>
      <w:r w:rsidRPr="00030BA8">
        <w:rPr>
          <w:rFonts w:asciiTheme="minorBidi" w:hAnsiTheme="minorBidi"/>
          <w:rtl/>
        </w:rPr>
        <w:t xml:space="preserve">ההצעות למכרז תישארנה בתוקף עד לתאריך המופיע בסעיף </w:t>
      </w:r>
      <w:r w:rsidR="000B5C36" w:rsidRPr="00030BA8">
        <w:rPr>
          <w:rFonts w:asciiTheme="minorBidi" w:hAnsiTheme="minorBidi"/>
          <w:rtl/>
        </w:rPr>
        <w:fldChar w:fldCharType="begin"/>
      </w:r>
      <w:r w:rsidR="000B5C36" w:rsidRPr="00030BA8">
        <w:rPr>
          <w:rFonts w:asciiTheme="minorBidi" w:hAnsiTheme="minorBidi"/>
          <w:rtl/>
        </w:rPr>
        <w:instrText xml:space="preserve"> </w:instrText>
      </w:r>
      <w:r w:rsidR="000B5C36" w:rsidRPr="00030BA8">
        <w:rPr>
          <w:rFonts w:asciiTheme="minorBidi" w:hAnsiTheme="minorBidi"/>
        </w:rPr>
        <w:instrText>REF</w:instrText>
      </w:r>
      <w:r w:rsidR="000B5C36" w:rsidRPr="00030BA8">
        <w:rPr>
          <w:rFonts w:asciiTheme="minorBidi" w:hAnsiTheme="minorBidi"/>
          <w:rtl/>
        </w:rPr>
        <w:instrText xml:space="preserve"> _</w:instrText>
      </w:r>
      <w:r w:rsidR="000B5C36" w:rsidRPr="00030BA8">
        <w:rPr>
          <w:rFonts w:asciiTheme="minorBidi" w:hAnsiTheme="minorBidi"/>
        </w:rPr>
        <w:instrText>Ref534544948 \r \h</w:instrText>
      </w:r>
      <w:r w:rsidR="000B5C36" w:rsidRPr="00030BA8">
        <w:rPr>
          <w:rFonts w:asciiTheme="minorBidi" w:hAnsiTheme="minorBidi"/>
          <w:rtl/>
        </w:rPr>
        <w:instrText xml:space="preserve"> </w:instrText>
      </w:r>
      <w:r w:rsidR="00030BA8">
        <w:rPr>
          <w:rFonts w:asciiTheme="minorBidi" w:hAnsiTheme="minorBidi"/>
          <w:rtl/>
        </w:rPr>
        <w:instrText xml:space="preserve"> \* </w:instrText>
      </w:r>
      <w:r w:rsidR="00030BA8">
        <w:rPr>
          <w:rFonts w:asciiTheme="minorBidi" w:hAnsiTheme="minorBidi"/>
        </w:rPr>
        <w:instrText>MERGEFORMAT</w:instrText>
      </w:r>
      <w:r w:rsidR="00030BA8">
        <w:rPr>
          <w:rFonts w:asciiTheme="minorBidi" w:hAnsiTheme="minorBidi"/>
          <w:rtl/>
        </w:rPr>
        <w:instrText xml:space="preserve"> </w:instrText>
      </w:r>
      <w:r w:rsidR="000B5C36" w:rsidRPr="00030BA8">
        <w:rPr>
          <w:rFonts w:asciiTheme="minorBidi" w:hAnsiTheme="minorBidi"/>
          <w:rtl/>
        </w:rPr>
      </w:r>
      <w:r w:rsidR="000B5C36" w:rsidRPr="00030BA8">
        <w:rPr>
          <w:rFonts w:asciiTheme="minorBidi" w:hAnsiTheme="minorBidi"/>
          <w:rtl/>
        </w:rPr>
        <w:fldChar w:fldCharType="separate"/>
      </w:r>
      <w:r w:rsidR="00AA44C3">
        <w:rPr>
          <w:rFonts w:asciiTheme="minorBidi" w:hAnsiTheme="minorBidi"/>
          <w:cs/>
        </w:rPr>
        <w:t>‎</w:t>
      </w:r>
      <w:r w:rsidR="00AA44C3">
        <w:rPr>
          <w:rFonts w:asciiTheme="minorBidi" w:hAnsiTheme="minorBidi"/>
        </w:rPr>
        <w:t>4.5</w:t>
      </w:r>
      <w:r w:rsidR="000B5C36" w:rsidRPr="00030BA8">
        <w:rPr>
          <w:rFonts w:asciiTheme="minorBidi" w:hAnsiTheme="minorBidi"/>
          <w:rtl/>
        </w:rPr>
        <w:fldChar w:fldCharType="end"/>
      </w:r>
      <w:r w:rsidR="000B5C36" w:rsidRPr="00030BA8">
        <w:rPr>
          <w:rFonts w:asciiTheme="minorBidi" w:hAnsiTheme="minorBidi"/>
          <w:rtl/>
        </w:rPr>
        <w:t xml:space="preserve"> </w:t>
      </w:r>
      <w:r w:rsidRPr="00030BA8">
        <w:rPr>
          <w:rFonts w:asciiTheme="minorBidi" w:hAnsiTheme="minorBidi"/>
          <w:rtl/>
        </w:rPr>
        <w:t>לעיל. המציע יאריך את תוקף ההצעה</w:t>
      </w:r>
      <w:r w:rsidR="003F1174" w:rsidRPr="00030BA8">
        <w:rPr>
          <w:rFonts w:asciiTheme="minorBidi" w:hAnsiTheme="minorBidi"/>
          <w:rtl/>
        </w:rPr>
        <w:t xml:space="preserve"> </w:t>
      </w:r>
      <w:r w:rsidRPr="00030BA8">
        <w:rPr>
          <w:rFonts w:asciiTheme="minorBidi" w:hAnsiTheme="minorBidi"/>
          <w:rtl/>
        </w:rPr>
        <w:t xml:space="preserve">בהתאם לבקשת המזמין, עד לקבלת החלטה סופית במכרז זה. </w:t>
      </w:r>
    </w:p>
    <w:p w14:paraId="32CDD99A" w14:textId="77777777" w:rsidR="00EF47F0" w:rsidRPr="00030BA8" w:rsidRDefault="00EF47F0" w:rsidP="00FC48BF">
      <w:pPr>
        <w:pStyle w:val="2"/>
        <w:numPr>
          <w:ilvl w:val="0"/>
          <w:numId w:val="2"/>
        </w:numPr>
        <w:ind w:left="0"/>
        <w:rPr>
          <w:rFonts w:asciiTheme="minorBidi" w:hAnsiTheme="minorBidi" w:cstheme="minorBidi"/>
          <w:rtl/>
        </w:rPr>
      </w:pPr>
      <w:bookmarkStart w:id="85" w:name="_Ref34284529"/>
      <w:r w:rsidRPr="00030BA8">
        <w:rPr>
          <w:rFonts w:asciiTheme="minorBidi" w:hAnsiTheme="minorBidi" w:cstheme="minorBidi"/>
          <w:rtl/>
        </w:rPr>
        <w:t>תמורה</w:t>
      </w:r>
      <w:bookmarkEnd w:id="85"/>
    </w:p>
    <w:p w14:paraId="1E21A869" w14:textId="68873155" w:rsidR="00C34882" w:rsidRDefault="002E4BC6" w:rsidP="00FC48BF">
      <w:pPr>
        <w:pStyle w:val="a2"/>
        <w:numPr>
          <w:ilvl w:val="1"/>
          <w:numId w:val="2"/>
        </w:numPr>
        <w:ind w:left="639"/>
        <w:rPr>
          <w:rFonts w:asciiTheme="minorBidi" w:hAnsiTheme="minorBidi"/>
        </w:rPr>
      </w:pPr>
      <w:bookmarkStart w:id="86" w:name="_Hlk130392835"/>
      <w:r w:rsidRPr="002E4BC6">
        <w:rPr>
          <w:rFonts w:asciiTheme="minorBidi" w:hAnsiTheme="minorBidi" w:cs="David"/>
          <w:rtl/>
        </w:rPr>
        <w:t>ה</w:t>
      </w:r>
      <w:r w:rsidR="00416CA2">
        <w:rPr>
          <w:rFonts w:asciiTheme="minorBidi" w:hAnsiTheme="minorBidi" w:cs="David" w:hint="cs"/>
          <w:rtl/>
        </w:rPr>
        <w:t>ספק</w:t>
      </w:r>
      <w:r w:rsidRPr="002E4BC6">
        <w:rPr>
          <w:rFonts w:asciiTheme="minorBidi" w:hAnsiTheme="minorBidi" w:cs="David"/>
          <w:rtl/>
        </w:rPr>
        <w:t xml:space="preserve"> מתחייב לשלם לעובדים המועסקים על ידו, בקשר לביצועו של </w:t>
      </w:r>
      <w:r>
        <w:rPr>
          <w:rFonts w:asciiTheme="minorBidi" w:hAnsiTheme="minorBidi" w:cs="David" w:hint="cs"/>
          <w:rtl/>
        </w:rPr>
        <w:t>מכרז</w:t>
      </w:r>
      <w:r w:rsidRPr="002E4BC6">
        <w:rPr>
          <w:rFonts w:asciiTheme="minorBidi" w:hAnsiTheme="minorBidi" w:cs="David"/>
          <w:rtl/>
        </w:rPr>
        <w:t xml:space="preserve"> זה, כל תשלום או זכות המגיעים להם על פי כל דין, הסכם קיבוצי או צו הרחבה החלים עליהם וכן על פי הורא</w:t>
      </w:r>
      <w:r>
        <w:rPr>
          <w:rFonts w:asciiTheme="minorBidi" w:hAnsiTheme="minorBidi" w:cs="David" w:hint="cs"/>
          <w:rtl/>
        </w:rPr>
        <w:t xml:space="preserve">ת תכ"מ </w:t>
      </w:r>
      <w:r w:rsidR="00790C50">
        <w:rPr>
          <w:rFonts w:asciiTheme="minorBidi" w:hAnsiTheme="minorBidi" w:hint="cs"/>
          <w:rtl/>
        </w:rPr>
        <w:t xml:space="preserve">8.2.1 - </w:t>
      </w:r>
      <w:r w:rsidR="00790C50" w:rsidRPr="00790C50">
        <w:rPr>
          <w:rFonts w:asciiTheme="minorBidi" w:hAnsiTheme="minorBidi" w:cs="David"/>
          <w:rtl/>
        </w:rPr>
        <w:t>הגנה על זכויות עובדים המועסקים על ידי קבלני שירותים בתחומי השמירה, האבטחה והניקיון</w:t>
      </w:r>
      <w:r w:rsidR="00790C50">
        <w:rPr>
          <w:rFonts w:asciiTheme="minorBidi" w:hAnsiTheme="minorBidi" w:cs="David" w:hint="cs"/>
          <w:rtl/>
        </w:rPr>
        <w:t xml:space="preserve">, </w:t>
      </w:r>
      <w:r w:rsidR="00790C50">
        <w:rPr>
          <w:rFonts w:asciiTheme="minorBidi" w:hAnsiTheme="minorBidi" w:hint="cs"/>
          <w:rtl/>
        </w:rPr>
        <w:t xml:space="preserve">הנספח התמחרי המצורף להוראה </w:t>
      </w:r>
      <w:r w:rsidR="00BC32FF">
        <w:rPr>
          <w:rFonts w:asciiTheme="minorBidi" w:hAnsiTheme="minorBidi" w:hint="cs"/>
          <w:rtl/>
        </w:rPr>
        <w:t>התכ"מ האמורה</w:t>
      </w:r>
      <w:r w:rsidR="00790C50">
        <w:rPr>
          <w:rFonts w:asciiTheme="minorBidi" w:hAnsiTheme="minorBidi" w:hint="cs"/>
          <w:rtl/>
        </w:rPr>
        <w:t>, כפי שיהיה בתוקף</w:t>
      </w:r>
      <w:r w:rsidR="00BC32FF">
        <w:rPr>
          <w:rFonts w:asciiTheme="minorBidi" w:hAnsiTheme="minorBidi" w:hint="cs"/>
          <w:rtl/>
        </w:rPr>
        <w:t xml:space="preserve"> בכל עת</w:t>
      </w:r>
      <w:r w:rsidR="00790C50">
        <w:rPr>
          <w:rFonts w:asciiTheme="minorBidi" w:hAnsiTheme="minorBidi" w:hint="cs"/>
          <w:rtl/>
        </w:rPr>
        <w:t xml:space="preserve"> וכמפורט בסעיף </w:t>
      </w:r>
      <w:r w:rsidR="00790C50">
        <w:rPr>
          <w:rFonts w:asciiTheme="minorBidi" w:hAnsiTheme="minorBidi"/>
          <w:rtl/>
        </w:rPr>
        <w:fldChar w:fldCharType="begin"/>
      </w:r>
      <w:r w:rsidR="00790C50">
        <w:rPr>
          <w:rFonts w:asciiTheme="minorBidi" w:hAnsiTheme="minorBidi"/>
          <w:rtl/>
        </w:rPr>
        <w:instrText xml:space="preserve"> </w:instrText>
      </w:r>
      <w:r w:rsidR="00790C50">
        <w:rPr>
          <w:rFonts w:asciiTheme="minorBidi" w:hAnsiTheme="minorBidi" w:hint="cs"/>
        </w:rPr>
        <w:instrText>REF</w:instrText>
      </w:r>
      <w:r w:rsidR="00790C50">
        <w:rPr>
          <w:rFonts w:asciiTheme="minorBidi" w:hAnsiTheme="minorBidi" w:hint="cs"/>
          <w:rtl/>
        </w:rPr>
        <w:instrText xml:space="preserve"> _</w:instrText>
      </w:r>
      <w:r w:rsidR="00790C50">
        <w:rPr>
          <w:rFonts w:asciiTheme="minorBidi" w:hAnsiTheme="minorBidi" w:hint="cs"/>
        </w:rPr>
        <w:instrText>Ref43386474 \r \h</w:instrText>
      </w:r>
      <w:r w:rsidR="00790C50">
        <w:rPr>
          <w:rFonts w:asciiTheme="minorBidi" w:hAnsiTheme="minorBidi"/>
          <w:rtl/>
        </w:rPr>
        <w:instrText xml:space="preserve"> </w:instrText>
      </w:r>
      <w:r w:rsidR="00790C50">
        <w:rPr>
          <w:rFonts w:asciiTheme="minorBidi" w:hAnsiTheme="minorBidi"/>
          <w:rtl/>
        </w:rPr>
      </w:r>
      <w:r w:rsidR="00790C50">
        <w:rPr>
          <w:rFonts w:asciiTheme="minorBidi" w:hAnsiTheme="minorBidi"/>
          <w:rtl/>
        </w:rPr>
        <w:fldChar w:fldCharType="separate"/>
      </w:r>
      <w:r w:rsidR="00AA44C3">
        <w:rPr>
          <w:rFonts w:asciiTheme="minorBidi" w:hAnsiTheme="minorBidi"/>
          <w:cs/>
        </w:rPr>
        <w:t>‎</w:t>
      </w:r>
      <w:r w:rsidR="00AA44C3">
        <w:rPr>
          <w:rFonts w:asciiTheme="minorBidi" w:hAnsiTheme="minorBidi"/>
        </w:rPr>
        <w:t>12</w:t>
      </w:r>
      <w:r w:rsidR="00790C50">
        <w:rPr>
          <w:rFonts w:asciiTheme="minorBidi" w:hAnsiTheme="minorBidi"/>
          <w:rtl/>
        </w:rPr>
        <w:fldChar w:fldCharType="end"/>
      </w:r>
      <w:r w:rsidR="00790C50">
        <w:rPr>
          <w:rFonts w:asciiTheme="minorBidi" w:hAnsiTheme="minorBidi" w:hint="cs"/>
          <w:rtl/>
        </w:rPr>
        <w:t xml:space="preserve"> להסכם ההתקשרות</w:t>
      </w:r>
      <w:r w:rsidR="00BC32FF">
        <w:rPr>
          <w:rFonts w:asciiTheme="minorBidi" w:hAnsiTheme="minorBidi" w:hint="cs"/>
          <w:rtl/>
        </w:rPr>
        <w:t xml:space="preserve"> שלהלן</w:t>
      </w:r>
      <w:r w:rsidR="00790C50">
        <w:rPr>
          <w:rFonts w:asciiTheme="minorBidi" w:hAnsiTheme="minorBidi" w:hint="cs"/>
          <w:rtl/>
        </w:rPr>
        <w:t xml:space="preserve">. </w:t>
      </w:r>
    </w:p>
    <w:p w14:paraId="0C469838" w14:textId="77777777" w:rsidR="009904E7" w:rsidRDefault="009904E7" w:rsidP="00FC48BF">
      <w:pPr>
        <w:pStyle w:val="a2"/>
        <w:numPr>
          <w:ilvl w:val="1"/>
          <w:numId w:val="2"/>
        </w:numPr>
        <w:ind w:left="639"/>
        <w:rPr>
          <w:rFonts w:asciiTheme="minorBidi" w:hAnsiTheme="minorBidi"/>
        </w:rPr>
      </w:pPr>
      <w:r>
        <w:rPr>
          <w:rFonts w:asciiTheme="minorBidi" w:hAnsiTheme="minorBidi" w:hint="cs"/>
          <w:rtl/>
        </w:rPr>
        <w:t>תשלומים מיוחדים:</w:t>
      </w:r>
    </w:p>
    <w:p w14:paraId="0B4A482E" w14:textId="77777777" w:rsidR="009904E7" w:rsidRDefault="009904E7" w:rsidP="00FC48BF">
      <w:pPr>
        <w:pStyle w:val="a2"/>
      </w:pPr>
      <w:r>
        <w:rPr>
          <w:rFonts w:hint="cs"/>
          <w:rtl/>
        </w:rPr>
        <w:t xml:space="preserve">הספק ישלם למפקחים שכר בסיס שעתי הגבוה בלפחות </w:t>
      </w:r>
      <w:r w:rsidR="007A6C47">
        <w:rPr>
          <w:rFonts w:hint="cs"/>
          <w:rtl/>
        </w:rPr>
        <w:t>25</w:t>
      </w:r>
      <w:r>
        <w:rPr>
          <w:rFonts w:hint="cs"/>
          <w:rtl/>
        </w:rPr>
        <w:t>% משכר עובד ניקיון. יובהר כי תשלום התקורה</w:t>
      </w:r>
      <w:r w:rsidR="000D1D0F">
        <w:rPr>
          <w:rFonts w:hint="cs"/>
          <w:rtl/>
        </w:rPr>
        <w:t xml:space="preserve"> לרבות החומרים,</w:t>
      </w:r>
      <w:r>
        <w:rPr>
          <w:rFonts w:hint="cs"/>
          <w:rtl/>
        </w:rPr>
        <w:t xml:space="preserve"> בש"ח יהיה זהה הן עבור שעת עבודה של מפקח והן עבור שעת עבודה של עובד ניקיון.</w:t>
      </w:r>
    </w:p>
    <w:p w14:paraId="3BBFCA27" w14:textId="77777777" w:rsidR="009904E7" w:rsidRDefault="009904E7" w:rsidP="00FC48BF">
      <w:pPr>
        <w:pStyle w:val="a2"/>
      </w:pPr>
      <w:r>
        <w:rPr>
          <w:rFonts w:hint="cs"/>
          <w:rtl/>
        </w:rPr>
        <w:t>תשלום לעובדי ניקיון באבו כביר העוסקים בשטיפת חדרי נתיחה</w:t>
      </w:r>
      <w:ins w:id="87" w:author="Ziv Yigael" w:date="2023-05-22T10:15:00Z">
        <w:r w:rsidR="000C22DF">
          <w:rPr>
            <w:rFonts w:hint="cs"/>
            <w:rtl/>
          </w:rPr>
          <w:t xml:space="preserve"> ועבור</w:t>
        </w:r>
      </w:ins>
      <w:ins w:id="88" w:author="Ziv Yigael" w:date="2023-05-22T10:16:00Z">
        <w:r w:rsidR="000C22DF">
          <w:rPr>
            <w:rFonts w:hint="cs"/>
            <w:rtl/>
          </w:rPr>
          <w:t xml:space="preserve"> </w:t>
        </w:r>
        <w:r w:rsidR="000C22DF" w:rsidRPr="000C22DF">
          <w:rPr>
            <w:rFonts w:cs="David"/>
            <w:rtl/>
          </w:rPr>
          <w:t>בניין מעבדות</w:t>
        </w:r>
        <w:r w:rsidR="000C22DF">
          <w:rPr>
            <w:rFonts w:cs="David" w:hint="cs"/>
            <w:rtl/>
          </w:rPr>
          <w:t xml:space="preserve"> -</w:t>
        </w:r>
        <w:r w:rsidR="000C22DF" w:rsidRPr="000C22DF">
          <w:rPr>
            <w:rFonts w:cs="David"/>
            <w:rtl/>
          </w:rPr>
          <w:t xml:space="preserve"> מעבדות בריה"צ ירושלים והמכון לביקורת ותקנים</w:t>
        </w:r>
      </w:ins>
      <w:ins w:id="89" w:author="Ziv Yigael" w:date="2023-06-01T07:02:00Z">
        <w:r w:rsidR="00571E42">
          <w:rPr>
            <w:rFonts w:hint="cs"/>
            <w:rtl/>
          </w:rPr>
          <w:t xml:space="preserve"> </w:t>
        </w:r>
      </w:ins>
      <w:ins w:id="90" w:author="Ziv Yigael" w:date="2023-06-01T07:03:00Z">
        <w:r w:rsidR="008D408F">
          <w:rPr>
            <w:rFonts w:cs="David" w:hint="cs"/>
            <w:rtl/>
          </w:rPr>
          <w:t>ו</w:t>
        </w:r>
        <w:r w:rsidR="008D408F" w:rsidRPr="008D408F">
          <w:rPr>
            <w:rFonts w:cs="David"/>
            <w:rtl/>
          </w:rPr>
          <w:t>המעבדה הארצית לבריאות הציבור תל אביב</w:t>
        </w:r>
      </w:ins>
      <w:r>
        <w:rPr>
          <w:rFonts w:hint="cs"/>
          <w:rtl/>
        </w:rPr>
        <w:t xml:space="preserve"> </w:t>
      </w:r>
      <w:r>
        <w:rPr>
          <w:rtl/>
        </w:rPr>
        <w:t>–</w:t>
      </w:r>
      <w:r>
        <w:rPr>
          <w:rFonts w:hint="cs"/>
          <w:rtl/>
        </w:rPr>
        <w:t xml:space="preserve"> </w:t>
      </w:r>
      <w:r w:rsidRPr="001264DF">
        <w:rPr>
          <w:rFonts w:hint="cs"/>
          <w:rtl/>
        </w:rPr>
        <w:t xml:space="preserve">עובדים אלו אשר אושרו מראש ובכתב על ידי נציג המזמין יקבלו </w:t>
      </w:r>
      <w:r w:rsidRPr="001264DF">
        <w:rPr>
          <w:rFonts w:cs="David"/>
          <w:rtl/>
        </w:rPr>
        <w:t>תוספת</w:t>
      </w:r>
      <w:r w:rsidRPr="001264DF">
        <w:rPr>
          <w:rFonts w:cs="David" w:hint="cs"/>
          <w:rtl/>
        </w:rPr>
        <w:t xml:space="preserve"> לשכר הבסיס</w:t>
      </w:r>
      <w:r w:rsidRPr="001264DF">
        <w:rPr>
          <w:rFonts w:cs="David"/>
          <w:rtl/>
        </w:rPr>
        <w:t xml:space="preserve"> בשיעור של </w:t>
      </w:r>
      <w:r w:rsidR="001264DF" w:rsidRPr="001264DF">
        <w:t>15</w:t>
      </w:r>
      <w:r w:rsidRPr="001264DF">
        <w:t>%</w:t>
      </w:r>
      <w:r w:rsidRPr="001264DF">
        <w:rPr>
          <w:rFonts w:cs="David"/>
          <w:rtl/>
        </w:rPr>
        <w:t>.</w:t>
      </w:r>
    </w:p>
    <w:p w14:paraId="47BB11E9" w14:textId="77777777" w:rsidR="001264DF" w:rsidRPr="001264DF" w:rsidRDefault="001264DF" w:rsidP="00FC48BF">
      <w:pPr>
        <w:pStyle w:val="a2"/>
        <w:numPr>
          <w:ilvl w:val="0"/>
          <w:numId w:val="0"/>
        </w:numPr>
        <w:ind w:left="1304"/>
        <w:rPr>
          <w:rtl/>
        </w:rPr>
      </w:pPr>
      <w:r>
        <w:rPr>
          <w:rFonts w:hint="cs"/>
          <w:rtl/>
        </w:rPr>
        <w:t>יובהר כי תשלום התקורה לרבות החומרים, בש"ח יהיה זהה הן עבור שעת עבודה של עובד ניקיון באבו כביר העוסק בשטיפת חדרי נתיחה והן עבור שעת עבודה של עובד ניקיון.</w:t>
      </w:r>
    </w:p>
    <w:p w14:paraId="6EAAE604" w14:textId="77777777" w:rsidR="009904E7" w:rsidRPr="009904E7" w:rsidRDefault="009904E7" w:rsidP="00FC48BF">
      <w:pPr>
        <w:pStyle w:val="a2"/>
        <w:numPr>
          <w:ilvl w:val="1"/>
          <w:numId w:val="2"/>
        </w:numPr>
        <w:ind w:left="639"/>
        <w:rPr>
          <w:rFonts w:asciiTheme="minorBidi" w:hAnsiTheme="minorBidi" w:cs="David"/>
        </w:rPr>
      </w:pPr>
      <w:r w:rsidRPr="001264DF">
        <w:rPr>
          <w:rFonts w:asciiTheme="minorBidi" w:hAnsiTheme="minorBidi" w:cs="David" w:hint="cs"/>
          <w:rtl/>
        </w:rPr>
        <w:t xml:space="preserve">יודגש כי </w:t>
      </w:r>
      <w:r w:rsidRPr="001264DF">
        <w:rPr>
          <w:rFonts w:asciiTheme="minorBidi" w:hAnsiTheme="minorBidi" w:cs="David"/>
          <w:rtl/>
        </w:rPr>
        <w:t xml:space="preserve"> עדכון שכר העובדים</w:t>
      </w:r>
      <w:r w:rsidRPr="001264DF">
        <w:rPr>
          <w:rFonts w:asciiTheme="minorBidi" w:hAnsiTheme="minorBidi" w:cs="David" w:hint="cs"/>
          <w:rtl/>
        </w:rPr>
        <w:t xml:space="preserve"> במידה ויעודכן במהלך תקופת ההתקשרות לא ישפיע על</w:t>
      </w:r>
      <w:r>
        <w:rPr>
          <w:rFonts w:asciiTheme="minorBidi" w:hAnsiTheme="minorBidi" w:cs="David" w:hint="cs"/>
          <w:rtl/>
        </w:rPr>
        <w:t xml:space="preserve"> רכיב התקורה לה זכאי הספק כפי שהציע בהצעתו.</w:t>
      </w:r>
    </w:p>
    <w:p w14:paraId="2D472782" w14:textId="77777777" w:rsidR="00BC32FF" w:rsidRPr="007829F9" w:rsidRDefault="00BC32FF" w:rsidP="00FC48BF">
      <w:pPr>
        <w:pStyle w:val="a2"/>
        <w:numPr>
          <w:ilvl w:val="1"/>
          <w:numId w:val="2"/>
        </w:numPr>
        <w:ind w:left="639"/>
        <w:rPr>
          <w:rFonts w:asciiTheme="minorBidi" w:hAnsiTheme="minorBidi" w:cs="David"/>
          <w:rtl/>
        </w:rPr>
      </w:pPr>
      <w:r w:rsidRPr="00BC32FF">
        <w:rPr>
          <w:rFonts w:asciiTheme="minorBidi" w:hAnsiTheme="minorBidi" w:cs="David"/>
          <w:rtl/>
        </w:rPr>
        <w:t>נוסף על תשלום השכר לעובדי הספק, כמפורט לעיל, תשולם לספק תמורה לביצוע השירותים, עבור רכיבי הוצאות הנהלה וכלליות, ציוד וחומרי ניקוי</w:t>
      </w:r>
      <w:r w:rsidR="00F00CE2">
        <w:rPr>
          <w:rFonts w:asciiTheme="minorBidi" w:hAnsiTheme="minorBidi" w:cs="David" w:hint="cs"/>
          <w:rtl/>
        </w:rPr>
        <w:t>, ארוחות עובדים</w:t>
      </w:r>
      <w:r w:rsidRPr="00BC32FF">
        <w:rPr>
          <w:rFonts w:asciiTheme="minorBidi" w:hAnsiTheme="minorBidi" w:cs="David"/>
          <w:rtl/>
        </w:rPr>
        <w:t xml:space="preserve"> ורווח (עלויות שאינן עלויות שכר עובדי ניקיון),</w:t>
      </w:r>
      <w:r w:rsidR="00F00CE2">
        <w:rPr>
          <w:rFonts w:asciiTheme="minorBidi" w:hAnsiTheme="minorBidi" w:cs="David" w:hint="cs"/>
          <w:rtl/>
        </w:rPr>
        <w:t xml:space="preserve"> </w:t>
      </w:r>
      <w:r w:rsidRPr="00BC32FF">
        <w:rPr>
          <w:rFonts w:asciiTheme="minorBidi" w:hAnsiTheme="minorBidi" w:cs="David"/>
          <w:rtl/>
        </w:rPr>
        <w:t>בהתאם להצעת המחיר של הספק, כאמור בנספח ב' למסמכי המכרז</w:t>
      </w:r>
      <w:r>
        <w:rPr>
          <w:rFonts w:asciiTheme="minorBidi" w:hAnsiTheme="minorBidi" w:cs="David" w:hint="cs"/>
          <w:rtl/>
        </w:rPr>
        <w:t xml:space="preserve"> ובקובץ האקסל המשמש להגשת הצעת המחיר במכרז.</w:t>
      </w:r>
    </w:p>
    <w:p w14:paraId="1DC36A0A" w14:textId="77777777" w:rsidR="00332F55" w:rsidRDefault="00332F55" w:rsidP="00FC48BF">
      <w:pPr>
        <w:pStyle w:val="a2"/>
        <w:numPr>
          <w:ilvl w:val="1"/>
          <w:numId w:val="2"/>
        </w:numPr>
        <w:ind w:left="639"/>
        <w:rPr>
          <w:rFonts w:asciiTheme="minorBidi" w:hAnsiTheme="minorBidi"/>
        </w:rPr>
      </w:pPr>
      <w:r w:rsidRPr="00332F55">
        <w:rPr>
          <w:rFonts w:asciiTheme="minorBidi" w:hAnsiTheme="minorBidi"/>
          <w:rtl/>
        </w:rPr>
        <w:t>התמורה בגין השירותים תשולם אחת לחודש ביחס לשירותים שניתנו בחודש הקודם וזאת לאחר הגשת</w:t>
      </w:r>
      <w:r>
        <w:rPr>
          <w:rFonts w:asciiTheme="minorBidi" w:hAnsiTheme="minorBidi" w:hint="cs"/>
          <w:rtl/>
        </w:rPr>
        <w:t xml:space="preserve"> </w:t>
      </w:r>
      <w:r w:rsidRPr="00332F55">
        <w:rPr>
          <w:rFonts w:asciiTheme="minorBidi" w:hAnsiTheme="minorBidi"/>
          <w:rtl/>
        </w:rPr>
        <w:t>חשבוניות וחשבונות מפורטים</w:t>
      </w:r>
      <w:r w:rsidR="00633F54">
        <w:rPr>
          <w:rFonts w:asciiTheme="minorBidi" w:hAnsiTheme="minorBidi" w:hint="cs"/>
          <w:rtl/>
        </w:rPr>
        <w:t xml:space="preserve"> </w:t>
      </w:r>
      <w:r w:rsidR="00633F54">
        <w:rPr>
          <w:rFonts w:hint="cs"/>
          <w:rtl/>
        </w:rPr>
        <w:t>על פי שעות עבודה ודוחות הנוכחות</w:t>
      </w:r>
      <w:r w:rsidR="00633F54">
        <w:rPr>
          <w:rFonts w:asciiTheme="minorBidi" w:hAnsiTheme="minorBidi" w:hint="cs"/>
          <w:rtl/>
        </w:rPr>
        <w:t>,</w:t>
      </w:r>
      <w:r w:rsidRPr="00332F55">
        <w:rPr>
          <w:rFonts w:asciiTheme="minorBidi" w:hAnsiTheme="minorBidi"/>
          <w:rtl/>
        </w:rPr>
        <w:t xml:space="preserve"> באישור </w:t>
      </w:r>
      <w:r>
        <w:rPr>
          <w:rFonts w:asciiTheme="minorBidi" w:hAnsiTheme="minorBidi" w:hint="cs"/>
          <w:rtl/>
        </w:rPr>
        <w:t>נציג</w:t>
      </w:r>
      <w:r w:rsidRPr="00332F55">
        <w:rPr>
          <w:rFonts w:asciiTheme="minorBidi" w:hAnsiTheme="minorBidi"/>
          <w:rtl/>
        </w:rPr>
        <w:t xml:space="preserve"> </w:t>
      </w:r>
      <w:r>
        <w:rPr>
          <w:rFonts w:asciiTheme="minorBidi" w:hAnsiTheme="minorBidi" w:hint="cs"/>
          <w:rtl/>
        </w:rPr>
        <w:t>המזמין</w:t>
      </w:r>
      <w:r w:rsidRPr="00332F55">
        <w:rPr>
          <w:rFonts w:asciiTheme="minorBidi" w:hAnsiTheme="minorBidi"/>
          <w:rtl/>
        </w:rPr>
        <w:t xml:space="preserve"> </w:t>
      </w:r>
      <w:r>
        <w:rPr>
          <w:rFonts w:asciiTheme="minorBidi" w:hAnsiTheme="minorBidi" w:hint="cs"/>
          <w:rtl/>
        </w:rPr>
        <w:t>ו</w:t>
      </w:r>
      <w:r w:rsidRPr="00332F55">
        <w:rPr>
          <w:rFonts w:asciiTheme="minorBidi" w:hAnsiTheme="minorBidi"/>
          <w:rtl/>
        </w:rPr>
        <w:t xml:space="preserve">בכפוף להוראת תכ"מ 4.1.1 </w:t>
      </w:r>
      <w:r w:rsidR="00762F65">
        <w:rPr>
          <w:rFonts w:asciiTheme="minorBidi" w:hAnsiTheme="minorBidi" w:hint="cs"/>
          <w:rtl/>
        </w:rPr>
        <w:t>"</w:t>
      </w:r>
      <w:r w:rsidRPr="00332F55">
        <w:rPr>
          <w:rFonts w:asciiTheme="minorBidi" w:hAnsiTheme="minorBidi"/>
          <w:rtl/>
        </w:rPr>
        <w:t>ביצוע תשלומים בגין</w:t>
      </w:r>
      <w:r>
        <w:rPr>
          <w:rFonts w:asciiTheme="minorBidi" w:hAnsiTheme="minorBidi" w:hint="cs"/>
          <w:rtl/>
        </w:rPr>
        <w:t xml:space="preserve"> </w:t>
      </w:r>
      <w:r w:rsidRPr="00332F55">
        <w:rPr>
          <w:rFonts w:asciiTheme="minorBidi" w:hAnsiTheme="minorBidi"/>
          <w:rtl/>
        </w:rPr>
        <w:t>התחייבויות"</w:t>
      </w:r>
      <w:r>
        <w:rPr>
          <w:rFonts w:asciiTheme="minorBidi" w:hAnsiTheme="minorBidi" w:hint="cs"/>
          <w:rtl/>
        </w:rPr>
        <w:t>.</w:t>
      </w:r>
      <w:r w:rsidRPr="00332F55">
        <w:rPr>
          <w:rFonts w:asciiTheme="minorBidi" w:hAnsiTheme="minorBidi"/>
          <w:rtl/>
        </w:rPr>
        <w:t xml:space="preserve"> </w:t>
      </w:r>
    </w:p>
    <w:bookmarkEnd w:id="86"/>
    <w:p w14:paraId="6CC7C3DE" w14:textId="77777777" w:rsidR="00DF0721" w:rsidRPr="00332F55" w:rsidRDefault="00DF0721" w:rsidP="00FC48BF">
      <w:pPr>
        <w:pStyle w:val="a2"/>
        <w:numPr>
          <w:ilvl w:val="1"/>
          <w:numId w:val="2"/>
        </w:numPr>
        <w:ind w:left="639"/>
        <w:rPr>
          <w:rFonts w:asciiTheme="minorBidi" w:hAnsiTheme="minorBidi"/>
        </w:rPr>
      </w:pPr>
      <w:r w:rsidRPr="00332F55">
        <w:rPr>
          <w:rFonts w:asciiTheme="minorBidi" w:hAnsiTheme="minorBidi"/>
          <w:rtl/>
        </w:rPr>
        <w:t>המזמין לא יהיה חייב לשאת ולא יישא בכל תשלום על פי חוזה זה או הנובע ממנו אלא אם הסכים והתחייב לכך במפורש בחוזה זה או על פי האמור בכל דין, למעט עשיית עושר ולא במשפט, תשל"ט - 1979.</w:t>
      </w:r>
      <w:r w:rsidR="00427BA3" w:rsidRPr="00332F55">
        <w:rPr>
          <w:rFonts w:asciiTheme="minorBidi" w:hAnsiTheme="minorBidi"/>
          <w:rtl/>
        </w:rPr>
        <w:t xml:space="preserve"> </w:t>
      </w:r>
    </w:p>
    <w:p w14:paraId="46B20B5E" w14:textId="77777777" w:rsidR="00DF0721" w:rsidRPr="00030BA8" w:rsidRDefault="00B957CA" w:rsidP="00FC48BF">
      <w:pPr>
        <w:pStyle w:val="a2"/>
        <w:numPr>
          <w:ilvl w:val="1"/>
          <w:numId w:val="2"/>
        </w:numPr>
        <w:ind w:left="639"/>
        <w:rPr>
          <w:rFonts w:asciiTheme="minorBidi" w:hAnsiTheme="minorBidi"/>
        </w:rPr>
      </w:pPr>
      <w:r w:rsidRPr="00030BA8">
        <w:rPr>
          <w:rFonts w:asciiTheme="minorBidi" w:hAnsiTheme="minorBidi"/>
          <w:sz w:val="24"/>
          <w:rtl/>
        </w:rPr>
        <w:t xml:space="preserve">הספק יצהיר כי </w:t>
      </w:r>
      <w:r w:rsidR="00DF0721" w:rsidRPr="00030BA8">
        <w:rPr>
          <w:rFonts w:asciiTheme="minorBidi" w:hAnsiTheme="minorBidi"/>
          <w:sz w:val="24"/>
          <w:rtl/>
        </w:rPr>
        <w:t>התמורה המגיעה ל</w:t>
      </w:r>
      <w:r w:rsidR="003C6F16" w:rsidRPr="00030BA8">
        <w:rPr>
          <w:rFonts w:asciiTheme="minorBidi" w:hAnsiTheme="minorBidi"/>
          <w:sz w:val="24"/>
          <w:rtl/>
        </w:rPr>
        <w:t>ו</w:t>
      </w:r>
      <w:r w:rsidR="00DF0721" w:rsidRPr="00030BA8">
        <w:rPr>
          <w:rFonts w:asciiTheme="minorBidi" w:hAnsiTheme="minorBidi"/>
          <w:sz w:val="24"/>
          <w:rtl/>
        </w:rPr>
        <w:t xml:space="preserve">, המופיעה </w:t>
      </w:r>
      <w:r w:rsidR="00332F55">
        <w:rPr>
          <w:rFonts w:asciiTheme="minorBidi" w:hAnsiTheme="minorBidi" w:hint="cs"/>
          <w:sz w:val="24"/>
          <w:rtl/>
        </w:rPr>
        <w:t>בטופס הצעת המחיר</w:t>
      </w:r>
      <w:r w:rsidR="00DF0721" w:rsidRPr="00030BA8">
        <w:rPr>
          <w:rFonts w:asciiTheme="minorBidi" w:hAnsiTheme="minorBidi"/>
          <w:sz w:val="24"/>
          <w:rtl/>
        </w:rPr>
        <w:t>, הי</w:t>
      </w:r>
      <w:r w:rsidR="00294DE3" w:rsidRPr="00030BA8">
        <w:rPr>
          <w:rFonts w:asciiTheme="minorBidi" w:hAnsiTheme="minorBidi"/>
          <w:sz w:val="24"/>
          <w:rtl/>
        </w:rPr>
        <w:t>א</w:t>
      </w:r>
      <w:r w:rsidR="00DF0721" w:rsidRPr="00030BA8">
        <w:rPr>
          <w:rFonts w:asciiTheme="minorBidi" w:hAnsiTheme="minorBidi"/>
          <w:sz w:val="24"/>
          <w:rtl/>
        </w:rPr>
        <w:t xml:space="preserve"> קבועה ומוחלטת וכוללת תמורה נאותה והוגנת לזוכה, לרבות רווח עבור כל ההוצאות הכרוכות והנובעות מביצוע השירותים וכן יתר התחייבויותיו של הספק על פי חוזה זה, או על פי כל דין. הספק מצהיר בזאת כי זוהי התמורה הסופית המגיעה לו.</w:t>
      </w:r>
    </w:p>
    <w:p w14:paraId="376AE865" w14:textId="77777777" w:rsidR="00910338" w:rsidRPr="007829F9" w:rsidRDefault="009C5B4C" w:rsidP="00FC48BF">
      <w:pPr>
        <w:pStyle w:val="a2"/>
        <w:numPr>
          <w:ilvl w:val="1"/>
          <w:numId w:val="2"/>
        </w:numPr>
        <w:ind w:left="639"/>
        <w:rPr>
          <w:rFonts w:asciiTheme="minorBidi" w:hAnsiTheme="minorBidi"/>
        </w:rPr>
      </w:pPr>
      <w:r w:rsidRPr="00030BA8">
        <w:rPr>
          <w:rFonts w:asciiTheme="minorBidi" w:hAnsiTheme="minorBidi"/>
          <w:rtl/>
        </w:rPr>
        <w:t xml:space="preserve">התמורה תכלול את כל ההוצאות </w:t>
      </w:r>
      <w:r w:rsidR="00A148D1" w:rsidRPr="00030BA8">
        <w:rPr>
          <w:rFonts w:asciiTheme="minorBidi" w:hAnsiTheme="minorBidi"/>
          <w:rtl/>
        </w:rPr>
        <w:t>לרבות</w:t>
      </w:r>
      <w:r w:rsidRPr="00030BA8">
        <w:rPr>
          <w:rFonts w:asciiTheme="minorBidi" w:hAnsiTheme="minorBidi"/>
          <w:rtl/>
        </w:rPr>
        <w:t>: שכר עבודה, אש"ל, הוצאות משרדיות,</w:t>
      </w:r>
      <w:r w:rsidR="005D4924" w:rsidRPr="00030BA8">
        <w:rPr>
          <w:rFonts w:asciiTheme="minorBidi" w:hAnsiTheme="minorBidi"/>
          <w:rtl/>
        </w:rPr>
        <w:t xml:space="preserve"> ביטול זמן, פגישות, </w:t>
      </w:r>
      <w:r w:rsidRPr="00030BA8">
        <w:rPr>
          <w:rFonts w:asciiTheme="minorBidi" w:hAnsiTheme="minorBidi"/>
          <w:rtl/>
        </w:rPr>
        <w:t>חומרי גלם</w:t>
      </w:r>
      <w:r w:rsidR="00910338">
        <w:rPr>
          <w:rFonts w:asciiTheme="minorBidi" w:hAnsiTheme="minorBidi" w:hint="cs"/>
          <w:rtl/>
        </w:rPr>
        <w:t>, רווח הספק, ציוד ניקוי</w:t>
      </w:r>
      <w:r w:rsidR="009904E7">
        <w:rPr>
          <w:rFonts w:asciiTheme="minorBidi" w:hAnsiTheme="minorBidi" w:hint="cs"/>
          <w:rtl/>
        </w:rPr>
        <w:t xml:space="preserve"> </w:t>
      </w:r>
      <w:r w:rsidRPr="00030BA8">
        <w:rPr>
          <w:rFonts w:asciiTheme="minorBidi" w:hAnsiTheme="minorBidi"/>
          <w:rtl/>
        </w:rPr>
        <w:t>וכ</w:t>
      </w:r>
      <w:r w:rsidR="0093516C" w:rsidRPr="00030BA8">
        <w:rPr>
          <w:rFonts w:asciiTheme="minorBidi" w:hAnsiTheme="minorBidi"/>
          <w:rtl/>
        </w:rPr>
        <w:t>ד</w:t>
      </w:r>
      <w:r w:rsidRPr="00030BA8">
        <w:rPr>
          <w:rFonts w:asciiTheme="minorBidi" w:hAnsiTheme="minorBidi"/>
          <w:rtl/>
        </w:rPr>
        <w:t>ומה.</w:t>
      </w:r>
      <w:r w:rsidR="00427BA3" w:rsidRPr="00030BA8">
        <w:rPr>
          <w:rFonts w:asciiTheme="minorBidi" w:hAnsiTheme="minorBidi"/>
          <w:rtl/>
        </w:rPr>
        <w:t xml:space="preserve"> </w:t>
      </w:r>
    </w:p>
    <w:p w14:paraId="1B623CF7" w14:textId="77777777" w:rsidR="00CB6BC6" w:rsidRPr="00030BA8" w:rsidRDefault="00994B67" w:rsidP="00FC48BF">
      <w:pPr>
        <w:pStyle w:val="a2"/>
        <w:numPr>
          <w:ilvl w:val="1"/>
          <w:numId w:val="2"/>
        </w:numPr>
        <w:ind w:left="639"/>
        <w:rPr>
          <w:rFonts w:asciiTheme="minorBidi" w:hAnsiTheme="minorBidi"/>
        </w:rPr>
      </w:pPr>
      <w:r w:rsidRPr="00030BA8">
        <w:rPr>
          <w:rFonts w:asciiTheme="minorBidi" w:hAnsiTheme="minorBidi"/>
          <w:rtl/>
        </w:rPr>
        <w:t>הספק לא רשאי לגבות תמורה נוספת מעבר לתמורה המגיעה לו מכוח מכרז זה.</w:t>
      </w:r>
      <w:r w:rsidR="00BF2D56" w:rsidRPr="00030BA8">
        <w:rPr>
          <w:rFonts w:asciiTheme="minorBidi" w:hAnsiTheme="minorBidi"/>
          <w:rtl/>
        </w:rPr>
        <w:t xml:space="preserve"> מודגש כי גביית סכום כלשהו, העולה על התמורה אותה הציע הספק בהצעתו למכרז, תהווה הפרה יסודית של הסכם ההתקשרות</w:t>
      </w:r>
      <w:r w:rsidR="00CB6BC6" w:rsidRPr="00030BA8">
        <w:rPr>
          <w:rFonts w:asciiTheme="minorBidi" w:hAnsiTheme="minorBidi"/>
          <w:b/>
          <w:bCs/>
          <w:rtl/>
        </w:rPr>
        <w:t>.</w:t>
      </w:r>
    </w:p>
    <w:p w14:paraId="22C99424" w14:textId="77777777" w:rsidR="00B85706" w:rsidRPr="00030BA8" w:rsidRDefault="00B85706" w:rsidP="00FC48BF">
      <w:pPr>
        <w:pStyle w:val="a2"/>
        <w:numPr>
          <w:ilvl w:val="1"/>
          <w:numId w:val="2"/>
        </w:numPr>
        <w:ind w:left="639"/>
        <w:rPr>
          <w:rFonts w:asciiTheme="minorBidi" w:hAnsiTheme="minorBidi"/>
        </w:rPr>
      </w:pPr>
      <w:r w:rsidRPr="00030BA8">
        <w:rPr>
          <w:rFonts w:asciiTheme="minorBidi" w:hAnsiTheme="minorBidi"/>
          <w:b/>
          <w:bCs/>
          <w:rtl/>
        </w:rPr>
        <w:t>מציע אשר בהתאם להוראות הדין אינו מחויב בתשלום מע"מ במסגרת ביצוע ההתקשרות, יצהיר על כך במסגרת הצעתו.</w:t>
      </w:r>
    </w:p>
    <w:p w14:paraId="2A44FCB3" w14:textId="77777777" w:rsidR="00EF47F0" w:rsidRPr="00030BA8" w:rsidRDefault="00EF47F0" w:rsidP="00FC48BF">
      <w:pPr>
        <w:pStyle w:val="2"/>
        <w:numPr>
          <w:ilvl w:val="0"/>
          <w:numId w:val="2"/>
        </w:numPr>
        <w:ind w:left="0"/>
        <w:rPr>
          <w:rFonts w:asciiTheme="minorBidi" w:hAnsiTheme="minorBidi" w:cstheme="minorBidi"/>
          <w:rtl/>
        </w:rPr>
      </w:pPr>
      <w:r w:rsidRPr="00030BA8">
        <w:rPr>
          <w:rFonts w:asciiTheme="minorBidi" w:hAnsiTheme="minorBidi" w:cstheme="minorBidi"/>
          <w:rtl/>
        </w:rPr>
        <w:t>שאלות והבהרות</w:t>
      </w:r>
    </w:p>
    <w:p w14:paraId="339F2DC7" w14:textId="4FDA127F" w:rsidR="00EF47F0" w:rsidRPr="00030BA8" w:rsidRDefault="00EF47F0" w:rsidP="00FC48BF">
      <w:pPr>
        <w:pStyle w:val="a2"/>
        <w:numPr>
          <w:ilvl w:val="1"/>
          <w:numId w:val="2"/>
        </w:numPr>
        <w:ind w:left="639"/>
        <w:rPr>
          <w:rFonts w:asciiTheme="minorBidi" w:hAnsiTheme="minorBidi"/>
          <w:rtl/>
        </w:rPr>
      </w:pPr>
      <w:r w:rsidRPr="00030BA8">
        <w:rPr>
          <w:rFonts w:asciiTheme="minorBidi" w:hAnsiTheme="minorBidi"/>
          <w:rtl/>
        </w:rPr>
        <w:t xml:space="preserve">המשרד יקבל שאלות פונים באמצעות דואר אלקטרוני בלבד לכתובת </w:t>
      </w:r>
      <w:r w:rsidR="008D33F3" w:rsidRPr="00030BA8">
        <w:rPr>
          <w:rFonts w:asciiTheme="minorBidi" w:hAnsiTheme="minorBidi"/>
        </w:rPr>
        <w:t>PPLD@moh.gov.il</w:t>
      </w:r>
      <w:r w:rsidR="008D33F3" w:rsidRPr="00030BA8">
        <w:rPr>
          <w:rFonts w:asciiTheme="minorBidi" w:hAnsiTheme="minorBidi"/>
          <w:rtl/>
        </w:rPr>
        <w:t xml:space="preserve"> </w:t>
      </w:r>
      <w:r w:rsidRPr="00030BA8">
        <w:rPr>
          <w:rFonts w:asciiTheme="minorBidi" w:hAnsiTheme="minorBidi"/>
          <w:rtl/>
        </w:rPr>
        <w:t xml:space="preserve">(שאלות שיופנו בעל פה או בטלפון לא יענו ולא יחייבו את המזמין) עד </w:t>
      </w:r>
      <w:r w:rsidR="00F7334E" w:rsidRPr="00030BA8">
        <w:rPr>
          <w:rFonts w:asciiTheme="minorBidi" w:hAnsiTheme="minorBidi"/>
          <w:rtl/>
        </w:rPr>
        <w:t>המועד</w:t>
      </w:r>
      <w:r w:rsidRPr="00030BA8">
        <w:rPr>
          <w:rFonts w:asciiTheme="minorBidi" w:hAnsiTheme="minorBidi"/>
          <w:rtl/>
        </w:rPr>
        <w:t xml:space="preserve"> המופיע בסעיף </w:t>
      </w:r>
      <w:r w:rsidRPr="00030BA8">
        <w:rPr>
          <w:rFonts w:asciiTheme="minorBidi" w:hAnsiTheme="minorBidi"/>
          <w:cs/>
        </w:rPr>
        <w:t>‎</w:t>
      </w:r>
      <w:r w:rsidR="000B5C36" w:rsidRPr="00030BA8">
        <w:rPr>
          <w:rFonts w:asciiTheme="minorBidi" w:hAnsiTheme="minorBidi"/>
          <w:rtl/>
        </w:rPr>
        <w:fldChar w:fldCharType="begin"/>
      </w:r>
      <w:r w:rsidR="000B5C36" w:rsidRPr="00030BA8">
        <w:rPr>
          <w:rFonts w:asciiTheme="minorBidi" w:hAnsiTheme="minorBidi"/>
          <w:rtl/>
        </w:rPr>
        <w:instrText xml:space="preserve"> </w:instrText>
      </w:r>
      <w:r w:rsidR="000B5C36" w:rsidRPr="00030BA8">
        <w:rPr>
          <w:rFonts w:asciiTheme="minorBidi" w:hAnsiTheme="minorBidi"/>
        </w:rPr>
        <w:instrText>REF</w:instrText>
      </w:r>
      <w:r w:rsidR="000B5C36" w:rsidRPr="00030BA8">
        <w:rPr>
          <w:rFonts w:asciiTheme="minorBidi" w:hAnsiTheme="minorBidi"/>
          <w:rtl/>
        </w:rPr>
        <w:instrText xml:space="preserve"> _</w:instrText>
      </w:r>
      <w:r w:rsidR="000B5C36" w:rsidRPr="00030BA8">
        <w:rPr>
          <w:rFonts w:asciiTheme="minorBidi" w:hAnsiTheme="minorBidi"/>
        </w:rPr>
        <w:instrText>Ref27636594 \r \h</w:instrText>
      </w:r>
      <w:r w:rsidR="000B5C36" w:rsidRPr="00030BA8">
        <w:rPr>
          <w:rFonts w:asciiTheme="minorBidi" w:hAnsiTheme="minorBidi"/>
          <w:rtl/>
        </w:rPr>
        <w:instrText xml:space="preserve"> </w:instrText>
      </w:r>
      <w:r w:rsidR="00030BA8">
        <w:rPr>
          <w:rFonts w:asciiTheme="minorBidi" w:hAnsiTheme="minorBidi"/>
          <w:rtl/>
        </w:rPr>
        <w:instrText xml:space="preserve"> \* </w:instrText>
      </w:r>
      <w:r w:rsidR="00030BA8">
        <w:rPr>
          <w:rFonts w:asciiTheme="minorBidi" w:hAnsiTheme="minorBidi"/>
        </w:rPr>
        <w:instrText>MERGEFORMAT</w:instrText>
      </w:r>
      <w:r w:rsidR="00030BA8">
        <w:rPr>
          <w:rFonts w:asciiTheme="minorBidi" w:hAnsiTheme="minorBidi"/>
          <w:rtl/>
        </w:rPr>
        <w:instrText xml:space="preserve"> </w:instrText>
      </w:r>
      <w:r w:rsidR="000B5C36" w:rsidRPr="00030BA8">
        <w:rPr>
          <w:rFonts w:asciiTheme="minorBidi" w:hAnsiTheme="minorBidi"/>
          <w:rtl/>
        </w:rPr>
      </w:r>
      <w:r w:rsidR="000B5C36" w:rsidRPr="00030BA8">
        <w:rPr>
          <w:rFonts w:asciiTheme="minorBidi" w:hAnsiTheme="minorBidi"/>
          <w:rtl/>
        </w:rPr>
        <w:fldChar w:fldCharType="separate"/>
      </w:r>
      <w:r w:rsidR="00AA44C3">
        <w:rPr>
          <w:rFonts w:asciiTheme="minorBidi" w:hAnsiTheme="minorBidi"/>
          <w:cs/>
        </w:rPr>
        <w:t>‎</w:t>
      </w:r>
      <w:r w:rsidR="00AA44C3">
        <w:rPr>
          <w:rFonts w:asciiTheme="minorBidi" w:hAnsiTheme="minorBidi"/>
        </w:rPr>
        <w:t>4.2</w:t>
      </w:r>
      <w:r w:rsidR="000B5C36" w:rsidRPr="00030BA8">
        <w:rPr>
          <w:rFonts w:asciiTheme="minorBidi" w:hAnsiTheme="minorBidi"/>
          <w:rtl/>
        </w:rPr>
        <w:fldChar w:fldCharType="end"/>
      </w:r>
      <w:r w:rsidRPr="00030BA8">
        <w:rPr>
          <w:rFonts w:asciiTheme="minorBidi" w:hAnsiTheme="minorBidi"/>
          <w:rtl/>
        </w:rPr>
        <w:t xml:space="preserve"> באמצעות מסמך "</w:t>
      </w:r>
      <w:r w:rsidR="000B5C36" w:rsidRPr="00030BA8">
        <w:rPr>
          <w:rFonts w:asciiTheme="minorBidi" w:hAnsiTheme="minorBidi"/>
        </w:rPr>
        <w:t>WORD</w:t>
      </w:r>
      <w:r w:rsidRPr="00030BA8">
        <w:rPr>
          <w:rFonts w:asciiTheme="minorBidi" w:hAnsiTheme="minorBidi"/>
          <w:rtl/>
        </w:rPr>
        <w:t xml:space="preserve">", תוך ציון שם הפונה וסעיף רלוונטי לכל שאלה בכתב המכרז והמסמכים הנלווים. </w:t>
      </w:r>
    </w:p>
    <w:p w14:paraId="7CAC0175" w14:textId="77777777" w:rsidR="000270A1" w:rsidRPr="00030BA8" w:rsidRDefault="000270A1" w:rsidP="00FC48BF">
      <w:pPr>
        <w:pStyle w:val="a2"/>
        <w:numPr>
          <w:ilvl w:val="1"/>
          <w:numId w:val="2"/>
        </w:numPr>
        <w:ind w:left="639"/>
        <w:rPr>
          <w:rFonts w:asciiTheme="minorBidi" w:hAnsiTheme="minorBidi"/>
        </w:rPr>
      </w:pPr>
      <w:r w:rsidRPr="00030BA8">
        <w:rPr>
          <w:rFonts w:asciiTheme="minorBidi" w:hAnsiTheme="minorBidi"/>
          <w:rtl/>
        </w:rPr>
        <w:t>שאלות ההבהרה יוגשו במבנה הבא:</w:t>
      </w:r>
    </w:p>
    <w:tbl>
      <w:tblPr>
        <w:bidiVisual/>
        <w:tblW w:w="8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4"/>
        <w:gridCol w:w="1116"/>
        <w:gridCol w:w="1244"/>
        <w:gridCol w:w="1696"/>
        <w:gridCol w:w="3544"/>
      </w:tblGrid>
      <w:tr w:rsidR="000270A1" w:rsidRPr="00030BA8" w14:paraId="5A698891" w14:textId="77777777" w:rsidTr="00185666">
        <w:trPr>
          <w:jc w:val="center"/>
        </w:trPr>
        <w:tc>
          <w:tcPr>
            <w:tcW w:w="854" w:type="dxa"/>
          </w:tcPr>
          <w:p w14:paraId="6DC0E15C" w14:textId="77777777" w:rsidR="000270A1" w:rsidRPr="00030BA8" w:rsidRDefault="000B5C36" w:rsidP="00FC48BF">
            <w:pPr>
              <w:rPr>
                <w:rFonts w:asciiTheme="minorBidi" w:hAnsiTheme="minorBidi"/>
                <w:rtl/>
              </w:rPr>
            </w:pPr>
            <w:r w:rsidRPr="00030BA8">
              <w:rPr>
                <w:rFonts w:asciiTheme="minorBidi" w:hAnsiTheme="minorBidi"/>
                <w:rtl/>
              </w:rPr>
              <w:t>עמ'</w:t>
            </w:r>
          </w:p>
        </w:tc>
        <w:tc>
          <w:tcPr>
            <w:tcW w:w="1116" w:type="dxa"/>
          </w:tcPr>
          <w:p w14:paraId="1B926A01" w14:textId="77777777" w:rsidR="000270A1" w:rsidRPr="00030BA8" w:rsidRDefault="000B5C36" w:rsidP="00FC48BF">
            <w:pPr>
              <w:rPr>
                <w:rFonts w:asciiTheme="minorBidi" w:hAnsiTheme="minorBidi"/>
                <w:rtl/>
              </w:rPr>
            </w:pPr>
            <w:r w:rsidRPr="00030BA8">
              <w:rPr>
                <w:rFonts w:asciiTheme="minorBidi" w:hAnsiTheme="minorBidi"/>
                <w:rtl/>
              </w:rPr>
              <w:t xml:space="preserve">פרק </w:t>
            </w:r>
          </w:p>
        </w:tc>
        <w:tc>
          <w:tcPr>
            <w:tcW w:w="1244" w:type="dxa"/>
          </w:tcPr>
          <w:p w14:paraId="5AF96B46" w14:textId="77777777" w:rsidR="000270A1" w:rsidRPr="00030BA8" w:rsidRDefault="000B5C36" w:rsidP="00FC48BF">
            <w:pPr>
              <w:rPr>
                <w:rFonts w:asciiTheme="minorBidi" w:hAnsiTheme="minorBidi"/>
                <w:rtl/>
              </w:rPr>
            </w:pPr>
            <w:r w:rsidRPr="00030BA8">
              <w:rPr>
                <w:rFonts w:asciiTheme="minorBidi" w:hAnsiTheme="minorBidi"/>
                <w:rtl/>
              </w:rPr>
              <w:t>סעיף</w:t>
            </w:r>
          </w:p>
        </w:tc>
        <w:tc>
          <w:tcPr>
            <w:tcW w:w="1696" w:type="dxa"/>
          </w:tcPr>
          <w:p w14:paraId="2D953E23" w14:textId="77777777" w:rsidR="000270A1" w:rsidRPr="00030BA8" w:rsidRDefault="000270A1" w:rsidP="00FC48BF">
            <w:pPr>
              <w:rPr>
                <w:rFonts w:asciiTheme="minorBidi" w:hAnsiTheme="minorBidi"/>
                <w:rtl/>
              </w:rPr>
            </w:pPr>
            <w:r w:rsidRPr="00030BA8">
              <w:rPr>
                <w:rFonts w:asciiTheme="minorBidi" w:hAnsiTheme="minorBidi"/>
                <w:rtl/>
              </w:rPr>
              <w:t>נושא</w:t>
            </w:r>
          </w:p>
        </w:tc>
        <w:tc>
          <w:tcPr>
            <w:tcW w:w="3544" w:type="dxa"/>
          </w:tcPr>
          <w:p w14:paraId="517D9929" w14:textId="77777777" w:rsidR="000270A1" w:rsidRPr="00030BA8" w:rsidRDefault="000270A1" w:rsidP="00FC48BF">
            <w:pPr>
              <w:rPr>
                <w:rFonts w:asciiTheme="minorBidi" w:hAnsiTheme="minorBidi"/>
                <w:rtl/>
              </w:rPr>
            </w:pPr>
            <w:r w:rsidRPr="00030BA8">
              <w:rPr>
                <w:rFonts w:asciiTheme="minorBidi" w:hAnsiTheme="minorBidi"/>
                <w:rtl/>
              </w:rPr>
              <w:t>שאלה</w:t>
            </w:r>
          </w:p>
        </w:tc>
      </w:tr>
      <w:tr w:rsidR="000270A1" w:rsidRPr="00030BA8" w14:paraId="2409C87C" w14:textId="77777777" w:rsidTr="00185666">
        <w:trPr>
          <w:jc w:val="center"/>
        </w:trPr>
        <w:tc>
          <w:tcPr>
            <w:tcW w:w="854" w:type="dxa"/>
          </w:tcPr>
          <w:p w14:paraId="1DA9183E" w14:textId="77777777" w:rsidR="000270A1" w:rsidRPr="00030BA8" w:rsidRDefault="000270A1" w:rsidP="00FC48BF">
            <w:pPr>
              <w:rPr>
                <w:rFonts w:asciiTheme="minorBidi" w:hAnsiTheme="minorBidi"/>
                <w:rtl/>
              </w:rPr>
            </w:pPr>
          </w:p>
        </w:tc>
        <w:tc>
          <w:tcPr>
            <w:tcW w:w="1116" w:type="dxa"/>
          </w:tcPr>
          <w:p w14:paraId="7B13B5C5" w14:textId="77777777" w:rsidR="000270A1" w:rsidRPr="00030BA8" w:rsidRDefault="000270A1" w:rsidP="00FC48BF">
            <w:pPr>
              <w:rPr>
                <w:rFonts w:asciiTheme="minorBidi" w:hAnsiTheme="minorBidi"/>
                <w:rtl/>
              </w:rPr>
            </w:pPr>
          </w:p>
        </w:tc>
        <w:tc>
          <w:tcPr>
            <w:tcW w:w="1244" w:type="dxa"/>
          </w:tcPr>
          <w:p w14:paraId="3E31500F" w14:textId="77777777" w:rsidR="000270A1" w:rsidRPr="00030BA8" w:rsidRDefault="000270A1" w:rsidP="00FC48BF">
            <w:pPr>
              <w:rPr>
                <w:rFonts w:asciiTheme="minorBidi" w:hAnsiTheme="minorBidi"/>
                <w:rtl/>
              </w:rPr>
            </w:pPr>
          </w:p>
        </w:tc>
        <w:tc>
          <w:tcPr>
            <w:tcW w:w="1696" w:type="dxa"/>
          </w:tcPr>
          <w:p w14:paraId="04D93548" w14:textId="77777777" w:rsidR="000270A1" w:rsidRPr="00030BA8" w:rsidRDefault="000270A1" w:rsidP="00FC48BF">
            <w:pPr>
              <w:rPr>
                <w:rFonts w:asciiTheme="minorBidi" w:hAnsiTheme="minorBidi"/>
                <w:rtl/>
              </w:rPr>
            </w:pPr>
          </w:p>
        </w:tc>
        <w:tc>
          <w:tcPr>
            <w:tcW w:w="3544" w:type="dxa"/>
          </w:tcPr>
          <w:p w14:paraId="1BDDB8DD" w14:textId="77777777" w:rsidR="000270A1" w:rsidRPr="00030BA8" w:rsidRDefault="000270A1" w:rsidP="00FC48BF">
            <w:pPr>
              <w:rPr>
                <w:rFonts w:asciiTheme="minorBidi" w:hAnsiTheme="minorBidi"/>
                <w:rtl/>
              </w:rPr>
            </w:pPr>
          </w:p>
        </w:tc>
      </w:tr>
      <w:tr w:rsidR="000270A1" w:rsidRPr="00030BA8" w14:paraId="4040AB90" w14:textId="77777777" w:rsidTr="00185666">
        <w:trPr>
          <w:jc w:val="center"/>
        </w:trPr>
        <w:tc>
          <w:tcPr>
            <w:tcW w:w="854" w:type="dxa"/>
          </w:tcPr>
          <w:p w14:paraId="265CFA7D" w14:textId="77777777" w:rsidR="000270A1" w:rsidRPr="00030BA8" w:rsidRDefault="000270A1" w:rsidP="00FC48BF">
            <w:pPr>
              <w:rPr>
                <w:rFonts w:asciiTheme="minorBidi" w:hAnsiTheme="minorBidi"/>
                <w:rtl/>
              </w:rPr>
            </w:pPr>
          </w:p>
        </w:tc>
        <w:tc>
          <w:tcPr>
            <w:tcW w:w="1116" w:type="dxa"/>
          </w:tcPr>
          <w:p w14:paraId="58026526" w14:textId="77777777" w:rsidR="000270A1" w:rsidRPr="00030BA8" w:rsidRDefault="000270A1" w:rsidP="00FC48BF">
            <w:pPr>
              <w:rPr>
                <w:rFonts w:asciiTheme="minorBidi" w:hAnsiTheme="minorBidi"/>
                <w:rtl/>
              </w:rPr>
            </w:pPr>
          </w:p>
        </w:tc>
        <w:tc>
          <w:tcPr>
            <w:tcW w:w="1244" w:type="dxa"/>
          </w:tcPr>
          <w:p w14:paraId="6EEF578A" w14:textId="77777777" w:rsidR="000270A1" w:rsidRPr="00030BA8" w:rsidRDefault="000270A1" w:rsidP="00FC48BF">
            <w:pPr>
              <w:rPr>
                <w:rFonts w:asciiTheme="minorBidi" w:hAnsiTheme="minorBidi"/>
                <w:rtl/>
              </w:rPr>
            </w:pPr>
          </w:p>
        </w:tc>
        <w:tc>
          <w:tcPr>
            <w:tcW w:w="1696" w:type="dxa"/>
          </w:tcPr>
          <w:p w14:paraId="6EFE492F" w14:textId="77777777" w:rsidR="000270A1" w:rsidRPr="00030BA8" w:rsidRDefault="000270A1" w:rsidP="00FC48BF">
            <w:pPr>
              <w:rPr>
                <w:rFonts w:asciiTheme="minorBidi" w:hAnsiTheme="minorBidi"/>
                <w:rtl/>
              </w:rPr>
            </w:pPr>
          </w:p>
        </w:tc>
        <w:tc>
          <w:tcPr>
            <w:tcW w:w="3544" w:type="dxa"/>
          </w:tcPr>
          <w:p w14:paraId="2C4A7A40" w14:textId="77777777" w:rsidR="000270A1" w:rsidRPr="00030BA8" w:rsidRDefault="000270A1" w:rsidP="00FC48BF">
            <w:pPr>
              <w:rPr>
                <w:rFonts w:asciiTheme="minorBidi" w:hAnsiTheme="minorBidi"/>
                <w:rtl/>
              </w:rPr>
            </w:pPr>
          </w:p>
        </w:tc>
      </w:tr>
    </w:tbl>
    <w:p w14:paraId="0C0283A4" w14:textId="77777777" w:rsidR="000270A1" w:rsidRPr="00030BA8" w:rsidRDefault="000270A1" w:rsidP="00FC48BF">
      <w:pPr>
        <w:ind w:left="298"/>
        <w:rPr>
          <w:rFonts w:asciiTheme="minorBidi" w:hAnsiTheme="minorBidi"/>
        </w:rPr>
      </w:pPr>
    </w:p>
    <w:p w14:paraId="5780D343" w14:textId="77777777" w:rsidR="00EF47F0" w:rsidRPr="00030BA8" w:rsidRDefault="00EF47F0" w:rsidP="00FC48BF">
      <w:pPr>
        <w:pStyle w:val="a2"/>
        <w:numPr>
          <w:ilvl w:val="1"/>
          <w:numId w:val="2"/>
        </w:numPr>
        <w:ind w:left="1035"/>
        <w:rPr>
          <w:rFonts w:asciiTheme="minorBidi" w:hAnsiTheme="minorBidi"/>
          <w:rtl/>
        </w:rPr>
      </w:pPr>
      <w:r w:rsidRPr="00030BA8">
        <w:rPr>
          <w:rFonts w:asciiTheme="minorBidi" w:hAnsiTheme="minorBidi"/>
          <w:rtl/>
        </w:rPr>
        <w:t>לא תתקבלנה שאלות לאחר מועד זה.</w:t>
      </w:r>
    </w:p>
    <w:p w14:paraId="0435A362" w14:textId="77777777" w:rsidR="00EF47F0" w:rsidRPr="00030BA8" w:rsidRDefault="00EF47F0" w:rsidP="00FC48BF">
      <w:pPr>
        <w:pStyle w:val="a2"/>
        <w:numPr>
          <w:ilvl w:val="1"/>
          <w:numId w:val="2"/>
        </w:numPr>
        <w:ind w:left="1035"/>
        <w:rPr>
          <w:rFonts w:asciiTheme="minorBidi" w:hAnsiTheme="minorBidi"/>
          <w:rtl/>
        </w:rPr>
      </w:pPr>
      <w:r w:rsidRPr="00030BA8">
        <w:rPr>
          <w:rFonts w:asciiTheme="minorBidi" w:hAnsiTheme="minorBidi"/>
          <w:rtl/>
        </w:rPr>
        <w:t>הפנייה תכלול את שם המכרז, מספר הסעיף במכרז אליו מתייחסת השאלה, פרוט השאלה, פרטי השואל, טלפון, פקס וכתובת דואר אלקטרוני.</w:t>
      </w:r>
    </w:p>
    <w:p w14:paraId="18C9AB9D" w14:textId="77777777" w:rsidR="00EF47F0" w:rsidRPr="00030BA8" w:rsidRDefault="00EF47F0" w:rsidP="00FC48BF">
      <w:pPr>
        <w:pStyle w:val="a2"/>
        <w:numPr>
          <w:ilvl w:val="1"/>
          <w:numId w:val="2"/>
        </w:numPr>
        <w:ind w:left="1035"/>
        <w:rPr>
          <w:rFonts w:asciiTheme="minorBidi" w:hAnsiTheme="minorBidi"/>
          <w:rtl/>
        </w:rPr>
      </w:pPr>
      <w:r w:rsidRPr="00030BA8">
        <w:rPr>
          <w:rFonts w:asciiTheme="minorBidi" w:hAnsiTheme="minorBidi"/>
          <w:rtl/>
        </w:rPr>
        <w:t>התשובות יפורסמו באתר מנהל הרכש הממשלתי.</w:t>
      </w:r>
    </w:p>
    <w:p w14:paraId="0BC964AE" w14:textId="77777777" w:rsidR="00EF47F0" w:rsidRPr="00030BA8" w:rsidRDefault="00EF47F0" w:rsidP="00FC48BF">
      <w:pPr>
        <w:pStyle w:val="a2"/>
        <w:numPr>
          <w:ilvl w:val="1"/>
          <w:numId w:val="2"/>
        </w:numPr>
        <w:ind w:left="1035"/>
        <w:rPr>
          <w:rFonts w:asciiTheme="minorBidi" w:hAnsiTheme="minorBidi"/>
        </w:rPr>
      </w:pPr>
      <w:r w:rsidRPr="00030BA8">
        <w:rPr>
          <w:rFonts w:asciiTheme="minorBidi" w:hAnsiTheme="minorBidi"/>
          <w:rtl/>
        </w:rPr>
        <w:t>מובהר כי בכל מקרה של פגם או חסר במכרז או מסמכיו, חובה על המציע ליתן למשרד הודעה בכתב בדבר האמור מיד עם גילויה על ידו ועל פי המפורט לעיל, שאם לא כן יהא מושתק מלטעון כל טענה בהקשר זה.</w:t>
      </w:r>
    </w:p>
    <w:p w14:paraId="482814FE" w14:textId="77777777" w:rsidR="000B5C36" w:rsidRPr="00030BA8" w:rsidRDefault="000B5C36" w:rsidP="00FC48BF">
      <w:pPr>
        <w:pStyle w:val="a2"/>
        <w:numPr>
          <w:ilvl w:val="1"/>
          <w:numId w:val="2"/>
        </w:numPr>
        <w:ind w:left="1035"/>
        <w:rPr>
          <w:rFonts w:asciiTheme="minorBidi" w:hAnsiTheme="minorBidi"/>
          <w:rtl/>
        </w:rPr>
      </w:pPr>
      <w:r w:rsidRPr="00030BA8">
        <w:rPr>
          <w:rFonts w:asciiTheme="minorBidi" w:hAnsiTheme="minorBidi"/>
          <w:rtl/>
        </w:rPr>
        <w:t xml:space="preserve">מובהר כי מסמך השאלות והתשובות מהווה חלק אינטגרלי ממסמכי המכרז. </w:t>
      </w:r>
    </w:p>
    <w:p w14:paraId="44BA2D70" w14:textId="77777777" w:rsidR="00EF47F0" w:rsidRPr="00030BA8" w:rsidRDefault="00EF47F0" w:rsidP="00FC48BF">
      <w:pPr>
        <w:pStyle w:val="2"/>
        <w:numPr>
          <w:ilvl w:val="0"/>
          <w:numId w:val="2"/>
        </w:numPr>
        <w:ind w:left="298"/>
        <w:rPr>
          <w:rFonts w:asciiTheme="minorBidi" w:hAnsiTheme="minorBidi" w:cstheme="minorBidi"/>
          <w:rtl/>
        </w:rPr>
      </w:pPr>
      <w:r w:rsidRPr="00030BA8">
        <w:rPr>
          <w:rFonts w:asciiTheme="minorBidi" w:hAnsiTheme="minorBidi" w:cstheme="minorBidi"/>
          <w:rtl/>
        </w:rPr>
        <w:t>הגשת ההצעות</w:t>
      </w:r>
    </w:p>
    <w:p w14:paraId="356E015F" w14:textId="77777777" w:rsidR="00466CF4" w:rsidRPr="00030BA8" w:rsidRDefault="00466CF4" w:rsidP="00FC48BF">
      <w:pPr>
        <w:pStyle w:val="a2"/>
        <w:numPr>
          <w:ilvl w:val="1"/>
          <w:numId w:val="2"/>
        </w:numPr>
        <w:ind w:left="1035"/>
        <w:rPr>
          <w:rFonts w:asciiTheme="minorBidi" w:hAnsiTheme="minorBidi"/>
          <w:rtl/>
        </w:rPr>
      </w:pPr>
      <w:r w:rsidRPr="00030BA8">
        <w:rPr>
          <w:rFonts w:asciiTheme="minorBidi" w:hAnsiTheme="minorBidi"/>
          <w:rtl/>
        </w:rPr>
        <w:t>בחוברת ההצעה מצורפים טפסים שונים ודרישות למסמכים מהמציע. יש למלא את חוברת ההצעה בשלמותה, לצרף את כל המסמכים הנדרשים, בסדר המפורט בחוברת ההצעה ונספחיה וכן למספרם.</w:t>
      </w:r>
    </w:p>
    <w:p w14:paraId="583771A0" w14:textId="77777777" w:rsidR="00466CF4" w:rsidRPr="00030BA8" w:rsidRDefault="00466CF4" w:rsidP="00FC48BF">
      <w:pPr>
        <w:pStyle w:val="a2"/>
        <w:numPr>
          <w:ilvl w:val="1"/>
          <w:numId w:val="2"/>
        </w:numPr>
        <w:ind w:left="1035"/>
        <w:rPr>
          <w:rFonts w:asciiTheme="minorBidi" w:hAnsiTheme="minorBidi"/>
        </w:rPr>
      </w:pPr>
      <w:r w:rsidRPr="00030BA8">
        <w:rPr>
          <w:rFonts w:asciiTheme="minorBidi" w:hAnsiTheme="minorBidi"/>
          <w:rtl/>
        </w:rPr>
        <w:t>הצעה חלקית או במתכונת שונה מהמתכונת המפורטת במכרז עלולה</w:t>
      </w:r>
      <w:r w:rsidR="00427BA3" w:rsidRPr="00030BA8">
        <w:rPr>
          <w:rFonts w:asciiTheme="minorBidi" w:hAnsiTheme="minorBidi"/>
          <w:rtl/>
        </w:rPr>
        <w:t xml:space="preserve"> </w:t>
      </w:r>
      <w:r w:rsidRPr="00030BA8">
        <w:rPr>
          <w:rFonts w:asciiTheme="minorBidi" w:hAnsiTheme="minorBidi"/>
          <w:rtl/>
        </w:rPr>
        <w:t>להיפסל על הסף. עם זאת, ועדת המכרזים שומרת לעצמה את הזכות לדרוש מהמציעים שהצעותיהם נמצאו מתאימות, בין אם מדובר במציע בודד ובין אם מדובר במספר מציעים (לרבות עם חלק מהמציעים בלבד), לתקן את הצעותיהם ולהשלים מסמכים חסרים במידת הצורך. ועדת המכרזים תודיע למציע/ים, לפי העניין, על המועד האחרון להגשת הצעה מתוקנת, אם וככל שהיא תראה לנכון לקבוע הליך כאמור.</w:t>
      </w:r>
    </w:p>
    <w:p w14:paraId="620EF857" w14:textId="77777777" w:rsidR="00466CF4" w:rsidRPr="00030BA8" w:rsidRDefault="00466CF4" w:rsidP="00FC48BF">
      <w:pPr>
        <w:pStyle w:val="a2"/>
        <w:numPr>
          <w:ilvl w:val="1"/>
          <w:numId w:val="2"/>
        </w:numPr>
        <w:ind w:left="1035"/>
        <w:rPr>
          <w:rFonts w:asciiTheme="minorBidi" w:hAnsiTheme="minorBidi"/>
        </w:rPr>
      </w:pPr>
      <w:r w:rsidRPr="00030BA8">
        <w:rPr>
          <w:rFonts w:asciiTheme="minorBidi" w:hAnsiTheme="minorBidi"/>
          <w:rtl/>
        </w:rPr>
        <w:t>ההצעות תוגשנה בשפה העברית. כמו כן נספחים, אישורים תעודות וכל פרט אחר הנדרש במכרז יוצגו רק בשפה העברית.</w:t>
      </w:r>
    </w:p>
    <w:p w14:paraId="735A0D0D" w14:textId="77777777" w:rsidR="00466CF4" w:rsidRPr="00030BA8" w:rsidRDefault="00466CF4" w:rsidP="00FC48BF">
      <w:pPr>
        <w:pStyle w:val="a2"/>
        <w:numPr>
          <w:ilvl w:val="1"/>
          <w:numId w:val="2"/>
        </w:numPr>
        <w:ind w:left="1035"/>
        <w:rPr>
          <w:rFonts w:asciiTheme="minorBidi" w:hAnsiTheme="minorBidi"/>
          <w:rtl/>
        </w:rPr>
      </w:pPr>
      <w:r w:rsidRPr="00030BA8">
        <w:rPr>
          <w:rFonts w:asciiTheme="minorBidi" w:hAnsiTheme="minorBidi"/>
          <w:rtl/>
        </w:rPr>
        <w:t>הגשת ההצעה פירושה כי המציע מצהיר בזאת כי הוא עומד בתנאים המקדימים המפורטים במסמכי המכרז, הבין את מהות העבודה, הסכים לכל תנאי המכרז וכי בטרם הגיש את הצעתו, קיבל את מלוא המידע האפשרי, מאשר את נכונות כל הנתונים, הפרטים והעובדות המסופקים על ידו, ולפיכך יהא מנוע מלהעלות כל טענה כי לא ידע או לא הבין פרט או תנאי כלשהו של המכרז על כל פרטיו וחלקיו.</w:t>
      </w:r>
    </w:p>
    <w:p w14:paraId="60B397B1" w14:textId="77777777" w:rsidR="00466CF4" w:rsidRPr="00030BA8" w:rsidRDefault="00466CF4" w:rsidP="00FC48BF">
      <w:pPr>
        <w:pStyle w:val="a2"/>
        <w:numPr>
          <w:ilvl w:val="1"/>
          <w:numId w:val="2"/>
        </w:numPr>
        <w:ind w:left="1035"/>
        <w:rPr>
          <w:rFonts w:asciiTheme="minorBidi" w:hAnsiTheme="minorBidi"/>
          <w:rtl/>
        </w:rPr>
      </w:pPr>
      <w:r w:rsidRPr="00030BA8">
        <w:rPr>
          <w:rFonts w:asciiTheme="minorBidi" w:hAnsiTheme="minorBidi"/>
          <w:rtl/>
        </w:rPr>
        <w:t>כמו כן, בהגשת הצעתו במכרז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6(א) לתקנות חובת המכרזים, התשנ"ג-1993.</w:t>
      </w:r>
    </w:p>
    <w:p w14:paraId="64CF57C3" w14:textId="77777777" w:rsidR="00466CF4" w:rsidRPr="00030BA8" w:rsidRDefault="00466CF4" w:rsidP="00FC48BF">
      <w:pPr>
        <w:pStyle w:val="a2"/>
        <w:numPr>
          <w:ilvl w:val="1"/>
          <w:numId w:val="2"/>
        </w:numPr>
        <w:ind w:left="1035"/>
        <w:rPr>
          <w:rFonts w:asciiTheme="minorBidi" w:hAnsiTheme="minorBidi"/>
          <w:rtl/>
        </w:rPr>
      </w:pPr>
      <w:r w:rsidRPr="00030BA8">
        <w:rPr>
          <w:rFonts w:asciiTheme="minorBidi" w:hAnsiTheme="minorBidi"/>
          <w:rtl/>
        </w:rPr>
        <w:t xml:space="preserve">הגשת הצעה מטעם המציע מהווה הסכמתו לכל תנאי המכרז. </w:t>
      </w:r>
    </w:p>
    <w:p w14:paraId="0166B45A" w14:textId="77777777" w:rsidR="00466CF4" w:rsidRPr="00030BA8" w:rsidRDefault="00466CF4" w:rsidP="00FC48BF">
      <w:pPr>
        <w:pStyle w:val="a2"/>
        <w:numPr>
          <w:ilvl w:val="1"/>
          <w:numId w:val="2"/>
        </w:numPr>
        <w:ind w:left="1035"/>
        <w:rPr>
          <w:rFonts w:asciiTheme="minorBidi" w:hAnsiTheme="minorBidi"/>
          <w:rtl/>
        </w:rPr>
      </w:pPr>
      <w:r w:rsidRPr="00030BA8">
        <w:rPr>
          <w:rFonts w:asciiTheme="minorBidi" w:hAnsiTheme="minorBidi"/>
          <w:rtl/>
        </w:rPr>
        <w:t>ההצעה, בצירוף כל המסמכים הדרושים הנלווים אליה, תוגש בעותק אחד קשיח מודפס ושני עותקים דיגיטליים על גבי התק</w:t>
      </w:r>
      <w:r w:rsidR="000A336C" w:rsidRPr="00030BA8">
        <w:rPr>
          <w:rFonts w:asciiTheme="minorBidi" w:hAnsiTheme="minorBidi"/>
          <w:rtl/>
        </w:rPr>
        <w:t>ני</w:t>
      </w:r>
      <w:r w:rsidRPr="00030BA8">
        <w:rPr>
          <w:rFonts w:asciiTheme="minorBidi" w:hAnsiTheme="minorBidi"/>
          <w:rtl/>
        </w:rPr>
        <w:t xml:space="preserve"> </w:t>
      </w:r>
      <w:r w:rsidRPr="00030BA8">
        <w:rPr>
          <w:rFonts w:asciiTheme="minorBidi" w:hAnsiTheme="minorBidi"/>
        </w:rPr>
        <w:t>USB</w:t>
      </w:r>
      <w:r w:rsidRPr="00030BA8">
        <w:rPr>
          <w:rFonts w:asciiTheme="minorBidi" w:hAnsiTheme="minorBidi"/>
          <w:rtl/>
        </w:rPr>
        <w:t xml:space="preserve"> (סה"כ שלושה עותקים). יש להקפיד על סימון העותק המודפס של ההצעה במילה "מקור". בכל מקרה של סתירה בין ההצעה המסומנת "מקור" לבין ההצעה המופיעה על גבי ה </w:t>
      </w:r>
      <w:r w:rsidRPr="00030BA8">
        <w:rPr>
          <w:rFonts w:asciiTheme="minorBidi" w:hAnsiTheme="minorBidi"/>
        </w:rPr>
        <w:t>USB</w:t>
      </w:r>
      <w:r w:rsidRPr="00030BA8">
        <w:rPr>
          <w:rFonts w:asciiTheme="minorBidi" w:hAnsiTheme="minorBidi"/>
          <w:rtl/>
        </w:rPr>
        <w:t xml:space="preserve">, יגבר תוכנה של ההצעה המסומנת "מקור". </w:t>
      </w:r>
    </w:p>
    <w:p w14:paraId="5C21925F" w14:textId="77777777" w:rsidR="00466CF4" w:rsidRPr="00030BA8" w:rsidRDefault="00466CF4" w:rsidP="00FC48BF">
      <w:pPr>
        <w:pStyle w:val="a2"/>
        <w:numPr>
          <w:ilvl w:val="1"/>
          <w:numId w:val="2"/>
        </w:numPr>
        <w:ind w:left="1035"/>
        <w:rPr>
          <w:rFonts w:asciiTheme="minorBidi" w:hAnsiTheme="minorBidi"/>
          <w:b/>
          <w:bCs/>
          <w:rtl/>
        </w:rPr>
      </w:pPr>
      <w:r w:rsidRPr="00030BA8">
        <w:rPr>
          <w:rFonts w:asciiTheme="minorBidi" w:hAnsiTheme="minorBidi"/>
          <w:b/>
          <w:bCs/>
          <w:rtl/>
        </w:rPr>
        <w:t xml:space="preserve">אין למלא בחוברת המכרז כל פרט </w:t>
      </w:r>
      <w:r w:rsidR="0077092F" w:rsidRPr="00030BA8">
        <w:rPr>
          <w:rFonts w:asciiTheme="minorBidi" w:hAnsiTheme="minorBidi"/>
          <w:b/>
          <w:bCs/>
          <w:rtl/>
        </w:rPr>
        <w:t>הנוגע</w:t>
      </w:r>
      <w:r w:rsidRPr="00030BA8">
        <w:rPr>
          <w:rFonts w:asciiTheme="minorBidi" w:hAnsiTheme="minorBidi"/>
          <w:b/>
          <w:bCs/>
          <w:rtl/>
        </w:rPr>
        <w:t xml:space="preserve"> </w:t>
      </w:r>
      <w:r w:rsidR="0077092F" w:rsidRPr="00030BA8">
        <w:rPr>
          <w:rFonts w:asciiTheme="minorBidi" w:hAnsiTheme="minorBidi"/>
          <w:b/>
          <w:bCs/>
          <w:rtl/>
        </w:rPr>
        <w:t>ל</w:t>
      </w:r>
      <w:r w:rsidRPr="00030BA8">
        <w:rPr>
          <w:rFonts w:asciiTheme="minorBidi" w:hAnsiTheme="minorBidi"/>
          <w:b/>
          <w:bCs/>
          <w:rtl/>
        </w:rPr>
        <w:t>מחיר ואין להזכיר פרטים אלה בכל מסמך אחר המוגש על-ידי המציע</w:t>
      </w:r>
      <w:r w:rsidR="009E1FF1" w:rsidRPr="00030BA8">
        <w:rPr>
          <w:rFonts w:asciiTheme="minorBidi" w:hAnsiTheme="minorBidi"/>
          <w:b/>
          <w:bCs/>
          <w:rtl/>
        </w:rPr>
        <w:t>.</w:t>
      </w:r>
      <w:r w:rsidR="00427BA3" w:rsidRPr="00030BA8">
        <w:rPr>
          <w:rFonts w:asciiTheme="minorBidi" w:hAnsiTheme="minorBidi"/>
          <w:b/>
          <w:bCs/>
          <w:rtl/>
        </w:rPr>
        <w:t xml:space="preserve"> </w:t>
      </w:r>
    </w:p>
    <w:p w14:paraId="0EF930C4" w14:textId="77777777" w:rsidR="00466CF4" w:rsidRPr="00030BA8" w:rsidRDefault="00466CF4" w:rsidP="00FC48BF">
      <w:pPr>
        <w:pStyle w:val="a2"/>
        <w:numPr>
          <w:ilvl w:val="1"/>
          <w:numId w:val="2"/>
        </w:numPr>
        <w:ind w:left="1035"/>
        <w:rPr>
          <w:rFonts w:asciiTheme="minorBidi" w:hAnsiTheme="minorBidi"/>
        </w:rPr>
      </w:pPr>
      <w:r w:rsidRPr="00030BA8">
        <w:rPr>
          <w:rFonts w:asciiTheme="minorBidi" w:hAnsiTheme="minorBidi"/>
          <w:rtl/>
        </w:rPr>
        <w:t>את ההצעות יש להגיש במעטפה סגורה, שלא תישא עליה סימני זיהוי כלשהם, לתיבת המכרזים הממוקמת ברחוב ירמיהו 39, רוממה, ירושלים. על המעטפה יש לציין: "</w:t>
      </w:r>
      <w:sdt>
        <w:sdtPr>
          <w:rPr>
            <w:rFonts w:asciiTheme="minorBidi" w:hAnsiTheme="minorBidi"/>
            <w:rtl/>
          </w:rPr>
          <w:alias w:val="כותרת"/>
          <w:tag w:val=""/>
          <w:id w:val="459924429"/>
          <w:lock w:val="sdtContentLocked"/>
          <w:placeholder>
            <w:docPart w:val="B64CFB1E9A134594962A7AFC33A3F639"/>
          </w:placeholder>
          <w:dataBinding w:prefixMappings="xmlns:ns0='http://purl.org/dc/elements/1.1/' xmlns:ns1='http://schemas.openxmlformats.org/package/2006/metadata/core-properties' " w:xpath="/ns1:coreProperties[1]/ns0:title[1]" w:storeItemID="{6C3C8BC8-F283-45AE-878A-BAB7291924A1}"/>
          <w:text/>
        </w:sdtPr>
        <w:sdtEndPr/>
        <w:sdtContent>
          <w:r w:rsidR="00937396">
            <w:rPr>
              <w:rFonts w:asciiTheme="minorBidi" w:hAnsiTheme="minorBidi"/>
              <w:rtl/>
            </w:rPr>
            <w:t>מכרז פומבי 37/2023 לאספקת שירותי ניקיון עבור אתרי משרד הבריאות</w:t>
          </w:r>
        </w:sdtContent>
      </w:sdt>
      <w:r w:rsidRPr="00030BA8">
        <w:rPr>
          <w:rFonts w:asciiTheme="minorBidi" w:hAnsiTheme="minorBidi"/>
          <w:rtl/>
        </w:rPr>
        <w:t>" בלבד, ללא שם המציע או כל פרט מזהה אחר.</w:t>
      </w:r>
    </w:p>
    <w:p w14:paraId="08D07D83" w14:textId="77777777" w:rsidR="00F0054E" w:rsidRPr="00030BA8" w:rsidRDefault="00F0054E" w:rsidP="00FC48BF">
      <w:pPr>
        <w:pStyle w:val="a2"/>
        <w:numPr>
          <w:ilvl w:val="1"/>
          <w:numId w:val="33"/>
        </w:numPr>
        <w:rPr>
          <w:rFonts w:asciiTheme="minorBidi" w:hAnsiTheme="minorBidi"/>
          <w:rtl/>
        </w:rPr>
      </w:pPr>
      <w:r w:rsidRPr="00030BA8">
        <w:rPr>
          <w:rFonts w:asciiTheme="minorBidi" w:hAnsiTheme="minorBidi"/>
          <w:rtl/>
        </w:rPr>
        <w:t>הצעת המחיר</w:t>
      </w:r>
      <w:r w:rsidR="00332F55">
        <w:rPr>
          <w:rFonts w:asciiTheme="minorBidi" w:hAnsiTheme="minorBidi" w:hint="cs"/>
          <w:rtl/>
        </w:rPr>
        <w:t xml:space="preserve"> </w:t>
      </w:r>
      <w:r w:rsidR="00332F55" w:rsidRPr="00332F55">
        <w:rPr>
          <w:rFonts w:asciiTheme="minorBidi" w:hAnsiTheme="minorBidi" w:hint="cs"/>
          <w:b/>
          <w:bCs/>
          <w:u w:val="single"/>
          <w:rtl/>
        </w:rPr>
        <w:t>לכל אשכול בנפרד</w:t>
      </w:r>
      <w:r w:rsidRPr="00030BA8">
        <w:rPr>
          <w:rFonts w:asciiTheme="minorBidi" w:hAnsiTheme="minorBidi"/>
          <w:rtl/>
        </w:rPr>
        <w:t xml:space="preserve"> תוגש על גבי עותק מודפס וחתום על ידי מורשי החתימה מטעם המציע, במקום המיועד לכך. העותק המודפס של הצעת המחיר יוכנס למעטפה נפרדת שעליה ייכתב "הצעת מחיר עבור </w:t>
      </w:r>
      <w:sdt>
        <w:sdtPr>
          <w:rPr>
            <w:rFonts w:asciiTheme="minorBidi" w:hAnsiTheme="minorBidi"/>
            <w:rtl/>
          </w:rPr>
          <w:alias w:val="כותרת"/>
          <w:tag w:val=""/>
          <w:id w:val="1189884170"/>
          <w:lock w:val="sdtContentLocked"/>
          <w:placeholder>
            <w:docPart w:val="E23F5001F1F34CC9B946A70943B6AB50"/>
          </w:placeholder>
          <w:dataBinding w:prefixMappings="xmlns:ns0='http://purl.org/dc/elements/1.1/' xmlns:ns1='http://schemas.openxmlformats.org/package/2006/metadata/core-properties' " w:xpath="/ns1:coreProperties[1]/ns0:title[1]" w:storeItemID="{6C3C8BC8-F283-45AE-878A-BAB7291924A1}"/>
          <w:text/>
        </w:sdtPr>
        <w:sdtEndPr/>
        <w:sdtContent>
          <w:r w:rsidR="00937396">
            <w:rPr>
              <w:rFonts w:asciiTheme="minorBidi" w:hAnsiTheme="minorBidi"/>
              <w:rtl/>
            </w:rPr>
            <w:t>מכרז פומבי 37/2023 לאספקת שירותי ניקיון עבור אתרי משרד הבריאות</w:t>
          </w:r>
        </w:sdtContent>
      </w:sdt>
      <w:r w:rsidRPr="00030BA8">
        <w:rPr>
          <w:rFonts w:asciiTheme="minorBidi" w:hAnsiTheme="minorBidi"/>
          <w:rtl/>
        </w:rPr>
        <w:t>" (להלן: "מעטפת המחיר").</w:t>
      </w:r>
    </w:p>
    <w:p w14:paraId="416BC7CE" w14:textId="77777777" w:rsidR="00F0054E" w:rsidRPr="00030BA8" w:rsidRDefault="00F0054E" w:rsidP="00FC48BF">
      <w:pPr>
        <w:pStyle w:val="a2"/>
        <w:numPr>
          <w:ilvl w:val="1"/>
          <w:numId w:val="2"/>
        </w:numPr>
        <w:ind w:left="1035"/>
        <w:rPr>
          <w:rFonts w:asciiTheme="minorBidi" w:hAnsiTheme="minorBidi"/>
          <w:b/>
          <w:bCs/>
          <w:rtl/>
        </w:rPr>
      </w:pPr>
      <w:r w:rsidRPr="00030BA8">
        <w:rPr>
          <w:rFonts w:asciiTheme="minorBidi" w:hAnsiTheme="minorBidi"/>
          <w:b/>
          <w:bCs/>
          <w:rtl/>
        </w:rPr>
        <w:t>מעטפת המחיר תיחתם בחותמת המציע ותוכנס כשהיא סגורה וחתומה לתוך מעטפת ההצעה. מעטפת הצעת המחיר תכלול את נספח ב' הצעת המחיר, חתום על ידי מורשי החתימה.</w:t>
      </w:r>
    </w:p>
    <w:p w14:paraId="5EDD1309" w14:textId="6C38EA7B" w:rsidR="00466CF4" w:rsidRPr="00030BA8" w:rsidRDefault="00466CF4" w:rsidP="00FC48BF">
      <w:pPr>
        <w:pStyle w:val="a2"/>
        <w:numPr>
          <w:ilvl w:val="1"/>
          <w:numId w:val="2"/>
        </w:numPr>
        <w:ind w:left="1035"/>
        <w:rPr>
          <w:rFonts w:asciiTheme="minorBidi" w:hAnsiTheme="minorBidi"/>
          <w:rtl/>
        </w:rPr>
      </w:pPr>
      <w:r w:rsidRPr="00030BA8">
        <w:rPr>
          <w:rFonts w:asciiTheme="minorBidi" w:hAnsiTheme="minorBidi"/>
          <w:rtl/>
        </w:rPr>
        <w:t xml:space="preserve">המועד האחרון למסירת ההצעות הינו בתאריך המופיע בסעיף </w:t>
      </w:r>
      <w:r w:rsidRPr="00030BA8">
        <w:rPr>
          <w:rFonts w:asciiTheme="minorBidi" w:hAnsiTheme="minorBidi"/>
          <w:cs/>
        </w:rPr>
        <w:fldChar w:fldCharType="begin"/>
      </w:r>
      <w:r w:rsidRPr="00030BA8">
        <w:rPr>
          <w:rFonts w:asciiTheme="minorBidi" w:hAnsiTheme="minorBidi"/>
          <w:rtl/>
        </w:rPr>
        <w:instrText xml:space="preserve"> </w:instrText>
      </w:r>
      <w:r w:rsidRPr="00030BA8">
        <w:rPr>
          <w:rFonts w:asciiTheme="minorBidi" w:hAnsiTheme="minorBidi"/>
        </w:rPr>
        <w:instrText>REF</w:instrText>
      </w:r>
      <w:r w:rsidRPr="00030BA8">
        <w:rPr>
          <w:rFonts w:asciiTheme="minorBidi" w:hAnsiTheme="minorBidi"/>
          <w:rtl/>
        </w:rPr>
        <w:instrText xml:space="preserve"> _</w:instrText>
      </w:r>
      <w:r w:rsidRPr="00030BA8">
        <w:rPr>
          <w:rFonts w:asciiTheme="minorBidi" w:hAnsiTheme="minorBidi"/>
        </w:rPr>
        <w:instrText>Ref27636594 \r \h</w:instrText>
      </w:r>
      <w:r w:rsidRPr="00030BA8">
        <w:rPr>
          <w:rFonts w:asciiTheme="minorBidi" w:hAnsiTheme="minorBidi"/>
          <w:rtl/>
        </w:rPr>
        <w:instrText xml:space="preserve"> </w:instrText>
      </w:r>
      <w:r w:rsidR="00030BA8">
        <w:rPr>
          <w:rFonts w:asciiTheme="minorBidi" w:hAnsiTheme="minorBidi"/>
        </w:rPr>
        <w:instrText xml:space="preserve"> \* MERGEFORMAT </w:instrText>
      </w:r>
      <w:r w:rsidRPr="00030BA8">
        <w:rPr>
          <w:rFonts w:asciiTheme="minorBidi" w:hAnsiTheme="minorBidi"/>
          <w:cs/>
        </w:rPr>
      </w:r>
      <w:r w:rsidRPr="00030BA8">
        <w:rPr>
          <w:rFonts w:asciiTheme="minorBidi" w:hAnsiTheme="minorBidi"/>
          <w:cs/>
        </w:rPr>
        <w:fldChar w:fldCharType="separate"/>
      </w:r>
      <w:r w:rsidR="00AA44C3">
        <w:rPr>
          <w:rFonts w:asciiTheme="minorBidi" w:hAnsiTheme="minorBidi"/>
          <w:cs/>
        </w:rPr>
        <w:t>‎</w:t>
      </w:r>
      <w:r w:rsidR="00AA44C3">
        <w:rPr>
          <w:rFonts w:asciiTheme="minorBidi" w:hAnsiTheme="minorBidi"/>
        </w:rPr>
        <w:t>4.2</w:t>
      </w:r>
      <w:r w:rsidRPr="00030BA8">
        <w:rPr>
          <w:rFonts w:asciiTheme="minorBidi" w:hAnsiTheme="minorBidi"/>
          <w:cs/>
        </w:rPr>
        <w:fldChar w:fldCharType="end"/>
      </w:r>
      <w:r w:rsidRPr="00030BA8">
        <w:rPr>
          <w:rFonts w:asciiTheme="minorBidi" w:hAnsiTheme="minorBidi"/>
          <w:rtl/>
        </w:rPr>
        <w:t>. יודגש כי המשרד רשאי, לפי שיקול דעתו הבלעדי המוחלט ומבלי שתהא עליו חובת הנמקה, להאריך את המועד להגשת הצעות בהודעה בכתב למציעים שרכשו מהמשרד את מסמכי המכרז. למציעים לא תהיה כל טענה ו/או דרישה ו/או תביעה עם הארכת המועד כאמור.</w:t>
      </w:r>
    </w:p>
    <w:p w14:paraId="62301B02" w14:textId="77777777" w:rsidR="00466CF4" w:rsidRPr="00030BA8" w:rsidRDefault="00466CF4" w:rsidP="00FC48BF">
      <w:pPr>
        <w:pStyle w:val="a2"/>
        <w:numPr>
          <w:ilvl w:val="1"/>
          <w:numId w:val="2"/>
        </w:numPr>
        <w:ind w:left="1035"/>
        <w:rPr>
          <w:rFonts w:asciiTheme="minorBidi" w:hAnsiTheme="minorBidi"/>
        </w:rPr>
      </w:pPr>
      <w:r w:rsidRPr="00030BA8">
        <w:rPr>
          <w:rFonts w:asciiTheme="minorBidi" w:hAnsiTheme="minorBidi"/>
          <w:rtl/>
        </w:rPr>
        <w:t>מעטפה שלא תימצא בתיבת המכרזים במועד ובשעה הנקובים לעיל תיפסל על הסף.</w:t>
      </w:r>
    </w:p>
    <w:p w14:paraId="6A88F44A" w14:textId="77777777" w:rsidR="00466CF4" w:rsidRPr="00030BA8" w:rsidRDefault="00466CF4" w:rsidP="00FC48BF">
      <w:pPr>
        <w:pStyle w:val="a2"/>
        <w:numPr>
          <w:ilvl w:val="1"/>
          <w:numId w:val="2"/>
        </w:numPr>
        <w:ind w:left="1035"/>
        <w:rPr>
          <w:rFonts w:asciiTheme="minorBidi" w:hAnsiTheme="minorBidi"/>
          <w:rtl/>
        </w:rPr>
      </w:pPr>
      <w:r w:rsidRPr="00030BA8">
        <w:rPr>
          <w:rFonts w:asciiTheme="minorBidi" w:hAnsiTheme="minorBidi"/>
          <w:rtl/>
        </w:rPr>
        <w:t>הוראות מיוחדות לגבי הגשת עותקים דיגיטליים:</w:t>
      </w:r>
    </w:p>
    <w:p w14:paraId="2310AF8C" w14:textId="77777777" w:rsidR="00466CF4" w:rsidRPr="00030BA8" w:rsidRDefault="00466CF4" w:rsidP="00FC48BF">
      <w:pPr>
        <w:pStyle w:val="a2"/>
        <w:ind w:left="1799"/>
        <w:rPr>
          <w:rFonts w:asciiTheme="minorBidi" w:hAnsiTheme="minorBidi"/>
          <w:rtl/>
        </w:rPr>
      </w:pPr>
      <w:r w:rsidRPr="00030BA8">
        <w:rPr>
          <w:rFonts w:asciiTheme="minorBidi" w:hAnsiTheme="minorBidi"/>
          <w:rtl/>
        </w:rPr>
        <w:t>על כל מסמכי ההצעה להיות ערוכים, חתומים ומסודרים באופן זהה לעותק הקשיח של ההצעה.</w:t>
      </w:r>
    </w:p>
    <w:p w14:paraId="522B6094" w14:textId="77777777" w:rsidR="00466CF4" w:rsidRPr="00030BA8" w:rsidRDefault="00466CF4" w:rsidP="00FC48BF">
      <w:pPr>
        <w:pStyle w:val="a2"/>
        <w:ind w:left="1799"/>
        <w:rPr>
          <w:rFonts w:asciiTheme="minorBidi" w:hAnsiTheme="minorBidi"/>
          <w:rtl/>
        </w:rPr>
      </w:pPr>
      <w:r w:rsidRPr="00030BA8">
        <w:rPr>
          <w:rFonts w:asciiTheme="minorBidi" w:hAnsiTheme="minorBidi"/>
          <w:rtl/>
        </w:rPr>
        <w:t>על העותק הדיגיטלי להיות זהה לחלוטין לעותק הקשיח לרבות חתימות וחותמות המציע במקומות הנדרשים.</w:t>
      </w:r>
    </w:p>
    <w:p w14:paraId="6524FBFC" w14:textId="77777777" w:rsidR="00466CF4" w:rsidRPr="00030BA8" w:rsidRDefault="00466CF4" w:rsidP="00FC48BF">
      <w:pPr>
        <w:pStyle w:val="a2"/>
        <w:ind w:left="1799"/>
        <w:rPr>
          <w:rFonts w:asciiTheme="minorBidi" w:hAnsiTheme="minorBidi"/>
          <w:rtl/>
        </w:rPr>
      </w:pPr>
      <w:r w:rsidRPr="00030BA8">
        <w:rPr>
          <w:rFonts w:asciiTheme="minorBidi" w:hAnsiTheme="minorBidi"/>
          <w:rtl/>
        </w:rPr>
        <w:t xml:space="preserve">העותק הדיגיטלי של ההצעה יכיל את ההצעה כולה, על נספחיה בפורמט </w:t>
      </w:r>
      <w:r w:rsidRPr="00030BA8">
        <w:rPr>
          <w:rFonts w:asciiTheme="minorBidi" w:hAnsiTheme="minorBidi"/>
        </w:rPr>
        <w:t>PDF</w:t>
      </w:r>
      <w:r w:rsidRPr="00030BA8">
        <w:rPr>
          <w:rFonts w:asciiTheme="minorBidi" w:hAnsiTheme="minorBidi"/>
          <w:rtl/>
        </w:rPr>
        <w:t xml:space="preserve">. </w:t>
      </w:r>
    </w:p>
    <w:p w14:paraId="56E3D3CD" w14:textId="77777777" w:rsidR="00466CF4" w:rsidRPr="00030BA8" w:rsidRDefault="00466CF4" w:rsidP="00FC48BF">
      <w:pPr>
        <w:pStyle w:val="a2"/>
        <w:ind w:left="1799"/>
        <w:rPr>
          <w:rFonts w:asciiTheme="minorBidi" w:hAnsiTheme="minorBidi"/>
        </w:rPr>
      </w:pPr>
      <w:r w:rsidRPr="00030BA8">
        <w:rPr>
          <w:rFonts w:asciiTheme="minorBidi" w:hAnsiTheme="minorBidi"/>
          <w:rtl/>
        </w:rPr>
        <w:t>על מציע לוודא שהעתק הדיגיטלי קריא וברור.</w:t>
      </w:r>
    </w:p>
    <w:p w14:paraId="7D4156D4" w14:textId="77777777" w:rsidR="00EF47F0" w:rsidRPr="00030BA8" w:rsidRDefault="00466CF4" w:rsidP="00FC48BF">
      <w:pPr>
        <w:pStyle w:val="a2"/>
        <w:numPr>
          <w:ilvl w:val="1"/>
          <w:numId w:val="2"/>
        </w:numPr>
        <w:ind w:left="1035"/>
        <w:rPr>
          <w:rFonts w:asciiTheme="minorBidi" w:hAnsiTheme="minorBidi"/>
          <w:b/>
          <w:bCs/>
          <w:rtl/>
        </w:rPr>
      </w:pPr>
      <w:r w:rsidRPr="00030BA8">
        <w:rPr>
          <w:rFonts w:asciiTheme="minorBidi" w:hAnsiTheme="minorBidi"/>
          <w:b/>
          <w:bCs/>
          <w:rtl/>
        </w:rPr>
        <w:t xml:space="preserve">מובהר כי חל איסור להכליל </w:t>
      </w:r>
      <w:r w:rsidR="009E1FF1" w:rsidRPr="00030BA8">
        <w:rPr>
          <w:rFonts w:asciiTheme="minorBidi" w:hAnsiTheme="minorBidi"/>
          <w:b/>
          <w:bCs/>
          <w:rtl/>
        </w:rPr>
        <w:t>התייחסויות</w:t>
      </w:r>
      <w:r w:rsidRPr="00030BA8">
        <w:rPr>
          <w:rFonts w:asciiTheme="minorBidi" w:hAnsiTheme="minorBidi"/>
          <w:b/>
          <w:bCs/>
          <w:rtl/>
        </w:rPr>
        <w:t xml:space="preserve"> </w:t>
      </w:r>
      <w:r w:rsidR="009E1FF1" w:rsidRPr="00030BA8">
        <w:rPr>
          <w:rFonts w:asciiTheme="minorBidi" w:hAnsiTheme="minorBidi"/>
          <w:b/>
          <w:bCs/>
          <w:rtl/>
        </w:rPr>
        <w:t>ל</w:t>
      </w:r>
      <w:r w:rsidRPr="00030BA8">
        <w:rPr>
          <w:rFonts w:asciiTheme="minorBidi" w:hAnsiTheme="minorBidi"/>
          <w:b/>
          <w:bCs/>
          <w:rtl/>
        </w:rPr>
        <w:t>מחיר בעותק הדיגיטלי של מסמכי ההצעה.</w:t>
      </w:r>
    </w:p>
    <w:p w14:paraId="4EAD10C8" w14:textId="77777777" w:rsidR="00EF47F0" w:rsidRPr="00030BA8" w:rsidRDefault="00EF47F0" w:rsidP="00FC48BF">
      <w:pPr>
        <w:pStyle w:val="2"/>
        <w:numPr>
          <w:ilvl w:val="0"/>
          <w:numId w:val="2"/>
        </w:numPr>
        <w:ind w:left="298"/>
        <w:rPr>
          <w:rFonts w:asciiTheme="minorBidi" w:hAnsiTheme="minorBidi" w:cstheme="minorBidi"/>
          <w:rtl/>
        </w:rPr>
      </w:pPr>
      <w:r w:rsidRPr="00030BA8">
        <w:rPr>
          <w:rFonts w:asciiTheme="minorBidi" w:hAnsiTheme="minorBidi" w:cstheme="minorBidi"/>
          <w:rtl/>
        </w:rPr>
        <w:t>שינויים והסתייגויות</w:t>
      </w:r>
    </w:p>
    <w:p w14:paraId="6069959B" w14:textId="77777777" w:rsidR="00EF47F0" w:rsidRPr="00030BA8" w:rsidRDefault="00EF47F0" w:rsidP="00FC48BF">
      <w:pPr>
        <w:pStyle w:val="a2"/>
        <w:numPr>
          <w:ilvl w:val="1"/>
          <w:numId w:val="2"/>
        </w:numPr>
        <w:ind w:left="1035"/>
        <w:rPr>
          <w:rFonts w:asciiTheme="minorBidi" w:hAnsiTheme="minorBidi"/>
          <w:rtl/>
        </w:rPr>
      </w:pPr>
      <w:r w:rsidRPr="00030BA8">
        <w:rPr>
          <w:rFonts w:asciiTheme="minorBidi" w:hAnsiTheme="minorBidi"/>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p>
    <w:p w14:paraId="4D9D4A0D" w14:textId="77777777" w:rsidR="00EF47F0" w:rsidRPr="00030BA8" w:rsidRDefault="00EF47F0" w:rsidP="00FC48BF">
      <w:pPr>
        <w:pStyle w:val="a2"/>
        <w:ind w:left="1828"/>
        <w:rPr>
          <w:rFonts w:asciiTheme="minorBidi" w:hAnsiTheme="minorBidi"/>
          <w:rtl/>
        </w:rPr>
      </w:pPr>
      <w:r w:rsidRPr="00030BA8">
        <w:rPr>
          <w:rFonts w:asciiTheme="minorBidi" w:hAnsiTheme="minorBidi"/>
          <w:rtl/>
        </w:rPr>
        <w:t>לפסול או לדחות את הצעתו של המציע;</w:t>
      </w:r>
    </w:p>
    <w:p w14:paraId="262EC066" w14:textId="77777777" w:rsidR="00EF47F0" w:rsidRPr="00030BA8" w:rsidRDefault="00EF47F0" w:rsidP="00FC48BF">
      <w:pPr>
        <w:pStyle w:val="a2"/>
        <w:ind w:left="1828"/>
        <w:rPr>
          <w:rFonts w:asciiTheme="minorBidi" w:hAnsiTheme="minorBidi"/>
          <w:rtl/>
        </w:rPr>
      </w:pPr>
      <w:r w:rsidRPr="00030BA8">
        <w:rPr>
          <w:rFonts w:asciiTheme="minorBidi" w:hAnsiTheme="minorBidi"/>
          <w:rtl/>
        </w:rPr>
        <w:t>לראות את הצעת המציע כאילו לא נעשו בה השינויים כלל;</w:t>
      </w:r>
    </w:p>
    <w:p w14:paraId="6A97BD34" w14:textId="77777777" w:rsidR="00EF47F0" w:rsidRPr="00030BA8" w:rsidRDefault="00EF47F0" w:rsidP="00FC48BF">
      <w:pPr>
        <w:pStyle w:val="a2"/>
        <w:ind w:left="1828"/>
        <w:rPr>
          <w:rFonts w:asciiTheme="minorBidi" w:hAnsiTheme="minorBidi"/>
          <w:rtl/>
        </w:rPr>
      </w:pPr>
      <w:r w:rsidRPr="00030BA8">
        <w:rPr>
          <w:rFonts w:asciiTheme="minorBidi" w:hAnsiTheme="minorBidi"/>
          <w:rtl/>
        </w:rPr>
        <w:t>לדרוש הבהרות מן המציע בעניין השינוי שנעשה;</w:t>
      </w:r>
    </w:p>
    <w:p w14:paraId="5A425DEA" w14:textId="77777777" w:rsidR="00EF47F0" w:rsidRPr="00030BA8" w:rsidRDefault="00EF47F0" w:rsidP="00FC48BF">
      <w:pPr>
        <w:pStyle w:val="2"/>
        <w:numPr>
          <w:ilvl w:val="0"/>
          <w:numId w:val="2"/>
        </w:numPr>
        <w:ind w:left="298"/>
        <w:rPr>
          <w:rFonts w:asciiTheme="minorBidi" w:hAnsiTheme="minorBidi" w:cstheme="minorBidi"/>
          <w:rtl/>
        </w:rPr>
      </w:pPr>
      <w:bookmarkStart w:id="91" w:name="_Ref27639658"/>
      <w:r w:rsidRPr="00030BA8">
        <w:rPr>
          <w:rFonts w:asciiTheme="minorBidi" w:hAnsiTheme="minorBidi" w:cstheme="minorBidi"/>
          <w:rtl/>
        </w:rPr>
        <w:t>עיון בהצעת הזוכה</w:t>
      </w:r>
      <w:bookmarkEnd w:id="91"/>
    </w:p>
    <w:p w14:paraId="3F19B4AC" w14:textId="77777777" w:rsidR="00EF47F0" w:rsidRPr="00030BA8" w:rsidRDefault="00EF47F0" w:rsidP="00FC48BF">
      <w:pPr>
        <w:pStyle w:val="a2"/>
        <w:numPr>
          <w:ilvl w:val="1"/>
          <w:numId w:val="2"/>
        </w:numPr>
        <w:ind w:left="1035"/>
        <w:rPr>
          <w:rFonts w:asciiTheme="minorBidi" w:hAnsiTheme="minorBidi"/>
          <w:rtl/>
        </w:rPr>
      </w:pPr>
      <w:r w:rsidRPr="00030BA8">
        <w:rPr>
          <w:rFonts w:asciiTheme="minorBidi" w:hAnsiTheme="minorBidi"/>
          <w:rtl/>
        </w:rPr>
        <w:t>בהתאם לתקנה 21(ה) לתקנות חובת המכרזים, התשנ"ג-1993, עומדת למציעים הזכות לעיין בהצעה הזוכה.</w:t>
      </w:r>
    </w:p>
    <w:p w14:paraId="5834FC15" w14:textId="77777777" w:rsidR="00EF47F0" w:rsidRPr="00030BA8" w:rsidRDefault="0075693A" w:rsidP="00FC48BF">
      <w:pPr>
        <w:pStyle w:val="a2"/>
        <w:numPr>
          <w:ilvl w:val="1"/>
          <w:numId w:val="2"/>
        </w:numPr>
        <w:ind w:left="1035"/>
        <w:rPr>
          <w:rFonts w:asciiTheme="minorBidi" w:hAnsiTheme="minorBidi"/>
          <w:rtl/>
        </w:rPr>
      </w:pPr>
      <w:r w:rsidRPr="00030BA8">
        <w:rPr>
          <w:rFonts w:asciiTheme="minorBidi" w:hAnsiTheme="minorBidi"/>
          <w:rtl/>
        </w:rPr>
        <w:t xml:space="preserve">אם </w:t>
      </w:r>
      <w:r w:rsidR="00EF47F0" w:rsidRPr="00030BA8">
        <w:rPr>
          <w:rFonts w:asciiTheme="minorBidi" w:hAnsiTheme="minorBidi"/>
          <w:rtl/>
        </w:rPr>
        <w:t>למציע פרטים בהצעה שהוא מבקש שיהיו חסויים בפני הצגה למציעים אחרים מטעמי סוד מקצועי או מסחרי יפרט המציע בנספח א' במפורש אלו פרטים בהצעתו הוא מבקש שיהיו חסויים. מציע שלא יציין פרטים שכאלה, ייראה כמי שהסכים לחשיפת הצעתו כולה. ההחלטה הסופית על חיסיון סעיפים תהה של המזמין בלבד. בהגשת הצעתו מסכים ומאשר המציע מראש כי אין ולא יהיו לו כל טענות, דרישות ו/או תביעות כנגד המזמין בגין כל החלטה בנדון.</w:t>
      </w:r>
    </w:p>
    <w:p w14:paraId="03B7840E" w14:textId="77777777" w:rsidR="00EF47F0" w:rsidRPr="00030BA8" w:rsidRDefault="00EF47F0" w:rsidP="00FC48BF">
      <w:pPr>
        <w:pStyle w:val="a2"/>
        <w:numPr>
          <w:ilvl w:val="1"/>
          <w:numId w:val="2"/>
        </w:numPr>
        <w:ind w:left="1035"/>
        <w:rPr>
          <w:rFonts w:asciiTheme="minorBidi" w:hAnsiTheme="minorBidi"/>
          <w:rtl/>
        </w:rPr>
      </w:pPr>
      <w:r w:rsidRPr="00030BA8">
        <w:rPr>
          <w:rFonts w:asciiTheme="minorBidi" w:hAnsiTheme="minorBidi"/>
          <w:rtl/>
        </w:rPr>
        <w:t xml:space="preserve">יובהר כי מציע אשר יודיע כי פרטים בהצעתו הם חסויים בפני הצגה למציעים אחרים מתחייב בעצם הודעתו זו כי לא יבקש לראות פרטים אלה בהצעתם של מציעים אחרים. </w:t>
      </w:r>
    </w:p>
    <w:p w14:paraId="3251B912" w14:textId="77777777" w:rsidR="00EF47F0" w:rsidRPr="00030BA8" w:rsidRDefault="00EF47F0" w:rsidP="00FC48BF">
      <w:pPr>
        <w:pStyle w:val="a2"/>
        <w:numPr>
          <w:ilvl w:val="1"/>
          <w:numId w:val="2"/>
        </w:numPr>
        <w:ind w:left="1035"/>
        <w:rPr>
          <w:rFonts w:asciiTheme="minorBidi" w:hAnsiTheme="minorBidi"/>
          <w:rtl/>
        </w:rPr>
      </w:pPr>
      <w:r w:rsidRPr="00030BA8">
        <w:rPr>
          <w:rFonts w:asciiTheme="minorBidi" w:hAnsiTheme="minorBidi"/>
          <w:rtl/>
        </w:rPr>
        <w:t>יודגש כי שיקול הדעת בדבר היקף זכות העיון של המציעים הינו של ועדת המכרזים ושל ועדת המכרזים בלבד, אשר תפעל בנושא זה בהתאם לדיני המכרזים ולאמות המידה המחייבות רשות מנהלית.</w:t>
      </w:r>
    </w:p>
    <w:p w14:paraId="0435B2EC" w14:textId="77777777" w:rsidR="00EF47F0" w:rsidRPr="00030BA8" w:rsidRDefault="00EF47F0" w:rsidP="00FC48BF">
      <w:pPr>
        <w:pStyle w:val="a2"/>
        <w:numPr>
          <w:ilvl w:val="1"/>
          <w:numId w:val="2"/>
        </w:numPr>
        <w:ind w:left="1035"/>
        <w:rPr>
          <w:rFonts w:asciiTheme="minorBidi" w:hAnsiTheme="minorBidi"/>
          <w:rtl/>
        </w:rPr>
      </w:pPr>
      <w:r w:rsidRPr="00030BA8">
        <w:rPr>
          <w:rFonts w:asciiTheme="minorBidi" w:hAnsiTheme="minorBidi"/>
          <w:rtl/>
        </w:rPr>
        <w:t>החליטה ועדת המכרזים לדחות את ההשגה, תודיע על כך ועדת המכרזים למציע הזוכה בטרם מסירת החומר לעיונו של המבקש.</w:t>
      </w:r>
    </w:p>
    <w:p w14:paraId="1B1DB0DF" w14:textId="77777777" w:rsidR="00EF47F0" w:rsidRPr="00030BA8" w:rsidRDefault="00EF47F0" w:rsidP="00FC48BF">
      <w:pPr>
        <w:pStyle w:val="a2"/>
        <w:numPr>
          <w:ilvl w:val="1"/>
          <w:numId w:val="2"/>
        </w:numPr>
        <w:ind w:left="1035"/>
        <w:rPr>
          <w:rFonts w:asciiTheme="minorBidi" w:hAnsiTheme="minorBidi"/>
          <w:rtl/>
        </w:rPr>
      </w:pPr>
      <w:r w:rsidRPr="00030BA8">
        <w:rPr>
          <w:rFonts w:asciiTheme="minorBidi" w:hAnsiTheme="minorBidi"/>
          <w:rtl/>
        </w:rPr>
        <w:t>יודגש כי ניסיונו של המציע, היקף פעילותו, סוג פעילותו, וכן המחיר שבו נרכשים ממנו השירותים על ידי המזמין לא יהוו סוד מסחרי או סוד עסקי. מציע שבחר להשתתף במכרז מביע בכך את הסכמתו לאמור בסעיף זה.</w:t>
      </w:r>
    </w:p>
    <w:p w14:paraId="5D172A22" w14:textId="77777777" w:rsidR="0033160E" w:rsidRPr="00030BA8" w:rsidRDefault="00EF47F0" w:rsidP="00FC48BF">
      <w:pPr>
        <w:pStyle w:val="a2"/>
        <w:numPr>
          <w:ilvl w:val="1"/>
          <w:numId w:val="2"/>
        </w:numPr>
        <w:ind w:left="1035"/>
        <w:rPr>
          <w:rFonts w:asciiTheme="minorBidi" w:hAnsiTheme="minorBidi"/>
        </w:rPr>
      </w:pPr>
      <w:r w:rsidRPr="00030BA8">
        <w:rPr>
          <w:rFonts w:asciiTheme="minorBidi" w:hAnsiTheme="minorBidi"/>
          <w:rtl/>
        </w:rPr>
        <w:t>יובהר כי בכל מקרה הצעת המחיר של המציע תהיה גלויה למציעים האחרים, ובמסגרת הליך העיון בהצעות ניתן יהיה להציגה כאמור.</w:t>
      </w:r>
      <w:bookmarkStart w:id="92" w:name="_Ref155946842"/>
    </w:p>
    <w:p w14:paraId="5CB8535C" w14:textId="77777777" w:rsidR="007D6003" w:rsidRPr="00030BA8" w:rsidRDefault="007D6003" w:rsidP="00FC48BF">
      <w:pPr>
        <w:pStyle w:val="a2"/>
        <w:numPr>
          <w:ilvl w:val="1"/>
          <w:numId w:val="2"/>
        </w:numPr>
        <w:ind w:left="1035"/>
        <w:rPr>
          <w:rFonts w:asciiTheme="minorBidi" w:hAnsiTheme="minorBidi"/>
        </w:rPr>
      </w:pPr>
      <w:r w:rsidRPr="00030BA8">
        <w:rPr>
          <w:rFonts w:asciiTheme="minorBidi" w:hAnsiTheme="minorBidi"/>
          <w:rtl/>
        </w:rPr>
        <w:t xml:space="preserve">עיון במסמכי המכרז לאחר הודעה על הזוכה במכרז יעשה לאחר תשלום בסך 200 ₪ שתשולם מראש לפקודת משרד הבריאות. </w:t>
      </w:r>
    </w:p>
    <w:bookmarkEnd w:id="92"/>
    <w:p w14:paraId="2662D7AD" w14:textId="77777777" w:rsidR="00EF47F0" w:rsidRPr="00030BA8" w:rsidRDefault="00EF47F0" w:rsidP="00FC48BF">
      <w:pPr>
        <w:pStyle w:val="a2"/>
        <w:numPr>
          <w:ilvl w:val="1"/>
          <w:numId w:val="2"/>
        </w:numPr>
        <w:ind w:left="1035"/>
        <w:rPr>
          <w:rFonts w:asciiTheme="minorBidi" w:hAnsiTheme="minorBidi"/>
          <w:rtl/>
        </w:rPr>
      </w:pPr>
      <w:r w:rsidRPr="00030BA8">
        <w:rPr>
          <w:rFonts w:asciiTheme="minorBidi" w:hAnsiTheme="minorBidi"/>
          <w:rtl/>
        </w:rPr>
        <w:t>עיון במסמכי המכרז יעשה בהתאם לחוק חובת המכרזים ותקנותיו, ולאחר תאום מראש עם מזכיר</w:t>
      </w:r>
      <w:r w:rsidR="00DB6E4D" w:rsidRPr="00030BA8">
        <w:rPr>
          <w:rFonts w:asciiTheme="minorBidi" w:hAnsiTheme="minorBidi"/>
          <w:rtl/>
        </w:rPr>
        <w:t>/</w:t>
      </w:r>
      <w:r w:rsidRPr="00030BA8">
        <w:rPr>
          <w:rFonts w:asciiTheme="minorBidi" w:hAnsiTheme="minorBidi"/>
          <w:rtl/>
        </w:rPr>
        <w:t>ת הוועדה.</w:t>
      </w:r>
    </w:p>
    <w:p w14:paraId="38F8C6DD" w14:textId="77777777" w:rsidR="00EF47F0" w:rsidRPr="00030BA8" w:rsidRDefault="00EF47F0" w:rsidP="00FC48BF">
      <w:pPr>
        <w:pStyle w:val="2"/>
        <w:numPr>
          <w:ilvl w:val="0"/>
          <w:numId w:val="2"/>
        </w:numPr>
        <w:ind w:left="298"/>
        <w:rPr>
          <w:rFonts w:asciiTheme="minorBidi" w:hAnsiTheme="minorBidi" w:cstheme="minorBidi"/>
          <w:rtl/>
        </w:rPr>
      </w:pPr>
      <w:bookmarkStart w:id="93" w:name="_Ref43648941"/>
      <w:r w:rsidRPr="00030BA8">
        <w:rPr>
          <w:rFonts w:asciiTheme="minorBidi" w:hAnsiTheme="minorBidi" w:cstheme="minorBidi"/>
          <w:rtl/>
        </w:rPr>
        <w:t>פיקוח ובקרה מטעם המזמין</w:t>
      </w:r>
      <w:bookmarkEnd w:id="93"/>
    </w:p>
    <w:p w14:paraId="3AF1DCE9" w14:textId="77777777" w:rsidR="00EF47F0" w:rsidRPr="00030BA8" w:rsidRDefault="00EF47F0" w:rsidP="00FC48BF">
      <w:pPr>
        <w:pStyle w:val="a2"/>
        <w:numPr>
          <w:ilvl w:val="1"/>
          <w:numId w:val="2"/>
        </w:numPr>
        <w:ind w:left="1035"/>
        <w:rPr>
          <w:rFonts w:asciiTheme="minorBidi" w:hAnsiTheme="minorBidi"/>
          <w:rtl/>
        </w:rPr>
      </w:pPr>
      <w:r w:rsidRPr="00030BA8">
        <w:rPr>
          <w:rFonts w:asciiTheme="minorBidi" w:hAnsiTheme="minorBidi"/>
          <w:rtl/>
        </w:rPr>
        <w:t>המציע מתחייב לאפשר לאחראי מטעם המזמין או מי מטעמו של המזמין לבקר פעולותיו, לפקח על ביצוע כלל השירותים הנדרשים במכרז ועל הוראות ההסכם שייחתם</w:t>
      </w:r>
      <w:r w:rsidR="00F03AAF" w:rsidRPr="00030BA8">
        <w:rPr>
          <w:rFonts w:asciiTheme="minorBidi" w:hAnsiTheme="minorBidi"/>
          <w:rtl/>
        </w:rPr>
        <w:t xml:space="preserve"> כולל ביקורות פתע במתקני הספק</w:t>
      </w:r>
      <w:r w:rsidRPr="00030BA8">
        <w:rPr>
          <w:rFonts w:asciiTheme="minorBidi" w:hAnsiTheme="minorBidi"/>
          <w:rtl/>
        </w:rPr>
        <w:t>.</w:t>
      </w:r>
    </w:p>
    <w:p w14:paraId="6BB49B34" w14:textId="77777777" w:rsidR="00EF47F0" w:rsidRPr="00030BA8" w:rsidRDefault="00EF47F0" w:rsidP="00FC48BF">
      <w:pPr>
        <w:pStyle w:val="2"/>
        <w:numPr>
          <w:ilvl w:val="0"/>
          <w:numId w:val="2"/>
        </w:numPr>
        <w:ind w:left="298"/>
        <w:rPr>
          <w:rFonts w:asciiTheme="minorBidi" w:hAnsiTheme="minorBidi" w:cstheme="minorBidi"/>
          <w:rtl/>
        </w:rPr>
      </w:pPr>
      <w:r w:rsidRPr="00030BA8">
        <w:rPr>
          <w:rFonts w:asciiTheme="minorBidi" w:hAnsiTheme="minorBidi" w:cstheme="minorBidi"/>
          <w:rtl/>
        </w:rPr>
        <w:t xml:space="preserve">זכויות המזמין </w:t>
      </w:r>
    </w:p>
    <w:p w14:paraId="0AB2FB73" w14:textId="77777777" w:rsidR="00EF47F0" w:rsidRPr="00030BA8" w:rsidRDefault="00EF47F0" w:rsidP="00FC48BF">
      <w:pPr>
        <w:pStyle w:val="a2"/>
        <w:numPr>
          <w:ilvl w:val="1"/>
          <w:numId w:val="2"/>
        </w:numPr>
        <w:ind w:left="1035"/>
        <w:rPr>
          <w:rFonts w:asciiTheme="minorBidi" w:hAnsiTheme="minorBidi"/>
        </w:rPr>
      </w:pPr>
      <w:r w:rsidRPr="00030BA8">
        <w:rPr>
          <w:rFonts w:asciiTheme="minorBidi" w:hAnsiTheme="minorBidi"/>
          <w:rtl/>
        </w:rPr>
        <w:t xml:space="preserve">המזמין שומר לעצמו את הזכות לבחור את ההצעה המעניקה לו את מירב היתרונות על פי אמות המידה שנקבעו במסמכי המכרז אבל אינו מתחייב לבחור בהצעה הזולה ביותר או כל הצעה שהיא ורשאי יהיה להחליט שלא להתקשר כלל. </w:t>
      </w:r>
    </w:p>
    <w:p w14:paraId="0F653170" w14:textId="77777777" w:rsidR="00222B5A" w:rsidRPr="00030BA8" w:rsidRDefault="00222B5A" w:rsidP="00FC48BF">
      <w:pPr>
        <w:pStyle w:val="a2"/>
        <w:numPr>
          <w:ilvl w:val="1"/>
          <w:numId w:val="2"/>
        </w:numPr>
        <w:ind w:left="1035"/>
        <w:rPr>
          <w:rFonts w:asciiTheme="minorBidi" w:hAnsiTheme="minorBidi"/>
        </w:rPr>
      </w:pPr>
      <w:r w:rsidRPr="00030BA8">
        <w:rPr>
          <w:rFonts w:asciiTheme="minorBidi" w:hAnsiTheme="minorBidi"/>
          <w:rtl/>
        </w:rPr>
        <w:t>המ</w:t>
      </w:r>
      <w:r w:rsidR="00761F81" w:rsidRPr="00030BA8">
        <w:rPr>
          <w:rFonts w:asciiTheme="minorBidi" w:hAnsiTheme="minorBidi"/>
          <w:rtl/>
        </w:rPr>
        <w:t>זמין</w:t>
      </w:r>
      <w:r w:rsidRPr="00030BA8">
        <w:rPr>
          <w:rFonts w:asciiTheme="minorBidi" w:hAnsiTheme="minorBidi"/>
          <w:rtl/>
        </w:rPr>
        <w:t xml:space="preserve"> שומר לעצמו את הזכות לבחור יותר מזוכה אחד או לחילופין להעביר חלק מהשירותים לכשירים הנוספים או לספקים שאינם חלק ממכרז זה והכל על פי שיקול דעתו הבלעדי ועל פי צרכים משתנים.</w:t>
      </w:r>
    </w:p>
    <w:p w14:paraId="3826542E" w14:textId="77777777" w:rsidR="00BE31B3" w:rsidRPr="00030BA8" w:rsidRDefault="00BE31B3" w:rsidP="00FC48BF">
      <w:pPr>
        <w:pStyle w:val="a2"/>
        <w:numPr>
          <w:ilvl w:val="1"/>
          <w:numId w:val="2"/>
        </w:numPr>
        <w:ind w:left="1035"/>
        <w:rPr>
          <w:rFonts w:asciiTheme="minorBidi" w:hAnsiTheme="minorBidi"/>
          <w:rtl/>
        </w:rPr>
      </w:pPr>
      <w:r w:rsidRPr="00030BA8">
        <w:rPr>
          <w:rFonts w:asciiTheme="minorBidi" w:hAnsiTheme="minorBidi"/>
          <w:rtl/>
        </w:rPr>
        <w:t>המזמין שומר לעצמו את הזכות לפסול על הסף מציע, אשר יתגלה כי כלל בהצעתו מידע שיקרי או מטעה</w:t>
      </w:r>
      <w:r w:rsidR="003519C3" w:rsidRPr="00030BA8">
        <w:rPr>
          <w:rFonts w:asciiTheme="minorBidi" w:hAnsiTheme="minorBidi"/>
          <w:rtl/>
        </w:rPr>
        <w:t>.</w:t>
      </w:r>
    </w:p>
    <w:p w14:paraId="31782EEC" w14:textId="77777777" w:rsidR="00EF47F0" w:rsidRPr="00030BA8" w:rsidRDefault="00EF47F0" w:rsidP="00FC48BF">
      <w:pPr>
        <w:pStyle w:val="a2"/>
        <w:numPr>
          <w:ilvl w:val="1"/>
          <w:numId w:val="2"/>
        </w:numPr>
        <w:ind w:left="1035"/>
        <w:rPr>
          <w:rFonts w:asciiTheme="minorBidi" w:hAnsiTheme="minorBidi"/>
          <w:rtl/>
        </w:rPr>
      </w:pPr>
      <w:r w:rsidRPr="00030BA8">
        <w:rPr>
          <w:rFonts w:asciiTheme="minorBidi" w:hAnsiTheme="minorBidi"/>
          <w:rtl/>
        </w:rPr>
        <w:t>המזמין אינו מתחייב לקבל את ההצעה הזולה ביותר או כל הצעה שהיא. המזמין רשאי להרחיב או לצמצם את היקף המכרז ו/או הפרויקטים או לבטלו מסיבות ארגוניות, או אחרות, וזאת גם לאחר שיוכרז על הזוכה במכרז, ללא צורך בנימוק החלטתו, ללא הודעה מוקדמת וללא כל פיצוי. במקרה זה תימסר הודעה מתאימה למציעים.</w:t>
      </w:r>
    </w:p>
    <w:p w14:paraId="6AACCEC7" w14:textId="77777777" w:rsidR="00EF47F0" w:rsidRPr="00030BA8" w:rsidRDefault="00EF47F0" w:rsidP="00FC48BF">
      <w:pPr>
        <w:pStyle w:val="a2"/>
        <w:numPr>
          <w:ilvl w:val="1"/>
          <w:numId w:val="2"/>
        </w:numPr>
        <w:ind w:left="1035"/>
        <w:rPr>
          <w:rFonts w:asciiTheme="minorBidi" w:hAnsiTheme="minorBidi"/>
          <w:rtl/>
        </w:rPr>
      </w:pPr>
      <w:r w:rsidRPr="00030BA8">
        <w:rPr>
          <w:rFonts w:asciiTheme="minorBidi" w:hAnsiTheme="minorBidi"/>
          <w:rtl/>
        </w:rPr>
        <w:t>למזמין נשמרת הזכות לפנות במהלך הבדיקה אל המציע כדי לקבל הבהרות או כדי להסיר אי בהירויות, בכפוף לחוק חובת המכרזים, התשנ"ג-1993, והתקנות שהותקנו מכוחו, לבקר במתקני המציע ולזמן לראיון נוסף מי מהמציעים, שימצא לנכון על פי שיקול דעתו הבלעדי.</w:t>
      </w:r>
    </w:p>
    <w:p w14:paraId="0285873B" w14:textId="77777777" w:rsidR="00EF47F0" w:rsidRPr="00030BA8" w:rsidRDefault="00EF47F0" w:rsidP="00FC48BF">
      <w:pPr>
        <w:pStyle w:val="a2"/>
        <w:numPr>
          <w:ilvl w:val="1"/>
          <w:numId w:val="2"/>
        </w:numPr>
        <w:ind w:left="1035"/>
        <w:rPr>
          <w:rFonts w:asciiTheme="minorBidi" w:hAnsiTheme="minorBidi"/>
          <w:rtl/>
        </w:rPr>
      </w:pPr>
      <w:r w:rsidRPr="00030BA8">
        <w:rPr>
          <w:rFonts w:asciiTheme="minorBidi" w:hAnsiTheme="minorBidi"/>
          <w:rtl/>
        </w:rPr>
        <w:t>למזמין נשמרת הזכות לסיים את החוזה בסוף כל שנה קלנדרית</w:t>
      </w:r>
      <w:r w:rsidR="0060405F" w:rsidRPr="00030BA8">
        <w:rPr>
          <w:rFonts w:asciiTheme="minorBidi" w:hAnsiTheme="minorBidi"/>
          <w:rtl/>
        </w:rPr>
        <w:t xml:space="preserve"> או בסוף כל שנת לימודים כהגדרתה בסעיף ההגדרות</w:t>
      </w:r>
      <w:r w:rsidRPr="00030BA8">
        <w:rPr>
          <w:rFonts w:asciiTheme="minorBidi" w:hAnsiTheme="minorBidi"/>
          <w:rtl/>
        </w:rPr>
        <w:t>.</w:t>
      </w:r>
    </w:p>
    <w:p w14:paraId="57A19B3A" w14:textId="77777777" w:rsidR="00C42DC2" w:rsidRPr="00030BA8" w:rsidRDefault="00EF47F0" w:rsidP="00FC48BF">
      <w:pPr>
        <w:pStyle w:val="a2"/>
        <w:numPr>
          <w:ilvl w:val="1"/>
          <w:numId w:val="2"/>
        </w:numPr>
        <w:ind w:left="1035"/>
        <w:rPr>
          <w:rFonts w:asciiTheme="minorBidi" w:hAnsiTheme="minorBidi"/>
        </w:rPr>
      </w:pPr>
      <w:r w:rsidRPr="00030BA8">
        <w:rPr>
          <w:rFonts w:asciiTheme="minorBidi" w:hAnsiTheme="minorBidi"/>
          <w:rtl/>
        </w:rPr>
        <w:t xml:space="preserve">המזמין שומר לעצמו את הזכות לקיים מו"מ עם כל אחד מן המציעים, לרבות לגבי </w:t>
      </w:r>
      <w:r w:rsidR="009D63CE" w:rsidRPr="00030BA8">
        <w:rPr>
          <w:rFonts w:asciiTheme="minorBidi" w:hAnsiTheme="minorBidi"/>
          <w:rtl/>
        </w:rPr>
        <w:t>הצעת</w:t>
      </w:r>
      <w:r w:rsidR="00F15850" w:rsidRPr="00030BA8">
        <w:rPr>
          <w:rFonts w:asciiTheme="minorBidi" w:hAnsiTheme="minorBidi"/>
          <w:rtl/>
        </w:rPr>
        <w:t xml:space="preserve"> </w:t>
      </w:r>
      <w:r w:rsidR="009D63CE" w:rsidRPr="00030BA8">
        <w:rPr>
          <w:rFonts w:asciiTheme="minorBidi" w:hAnsiTheme="minorBidi"/>
          <w:rtl/>
        </w:rPr>
        <w:t xml:space="preserve">המחיר </w:t>
      </w:r>
      <w:r w:rsidRPr="00030BA8">
        <w:rPr>
          <w:rFonts w:asciiTheme="minorBidi" w:hAnsiTheme="minorBidi"/>
          <w:rtl/>
        </w:rPr>
        <w:t>ו</w:t>
      </w:r>
      <w:r w:rsidR="00F35F20" w:rsidRPr="00030BA8">
        <w:rPr>
          <w:rFonts w:asciiTheme="minorBidi" w:hAnsiTheme="minorBidi"/>
          <w:rtl/>
        </w:rPr>
        <w:t xml:space="preserve">אף לעניין </w:t>
      </w:r>
      <w:r w:rsidRPr="00030BA8">
        <w:rPr>
          <w:rFonts w:asciiTheme="minorBidi" w:hAnsiTheme="minorBidi"/>
          <w:rtl/>
        </w:rPr>
        <w:t>יתר התנאים</w:t>
      </w:r>
      <w:r w:rsidR="00F35F20" w:rsidRPr="00030BA8">
        <w:rPr>
          <w:rFonts w:asciiTheme="minorBidi" w:hAnsiTheme="minorBidi"/>
          <w:rtl/>
        </w:rPr>
        <w:t xml:space="preserve"> המפורטים במסמכי המכרז</w:t>
      </w:r>
      <w:r w:rsidRPr="00030BA8">
        <w:rPr>
          <w:rFonts w:asciiTheme="minorBidi" w:hAnsiTheme="minorBidi"/>
          <w:rtl/>
        </w:rPr>
        <w:t>.</w:t>
      </w:r>
    </w:p>
    <w:p w14:paraId="6DCCF422" w14:textId="77777777" w:rsidR="00BD16D6" w:rsidRPr="00030BA8" w:rsidRDefault="00BD16D6" w:rsidP="00FC48BF">
      <w:pPr>
        <w:pStyle w:val="11"/>
        <w:rPr>
          <w:rFonts w:asciiTheme="minorBidi" w:hAnsiTheme="minorBidi" w:cstheme="minorBidi"/>
          <w:rtl/>
        </w:rPr>
      </w:pPr>
      <w:bookmarkStart w:id="94" w:name="_Ref28251472"/>
      <w:bookmarkStart w:id="95" w:name="_Ref28496042"/>
      <w:bookmarkStart w:id="96" w:name="_Toc28606491"/>
      <w:bookmarkStart w:id="97" w:name="_Toc130390793"/>
      <w:r w:rsidRPr="00030BA8">
        <w:rPr>
          <w:rFonts w:asciiTheme="minorBidi" w:hAnsiTheme="minorBidi" w:cstheme="minorBidi"/>
          <w:rtl/>
        </w:rPr>
        <w:t>פרק 2 – מפרט השירותים</w:t>
      </w:r>
      <w:bookmarkEnd w:id="94"/>
      <w:bookmarkEnd w:id="95"/>
      <w:bookmarkEnd w:id="96"/>
      <w:bookmarkEnd w:id="97"/>
    </w:p>
    <w:p w14:paraId="6ABEBB0E" w14:textId="77777777" w:rsidR="009716A5" w:rsidRPr="009716A5" w:rsidRDefault="009716A5" w:rsidP="00FC48BF">
      <w:pPr>
        <w:numPr>
          <w:ilvl w:val="0"/>
          <w:numId w:val="40"/>
        </w:numPr>
        <w:tabs>
          <w:tab w:val="num" w:pos="-36"/>
          <w:tab w:val="num" w:pos="756"/>
          <w:tab w:val="left" w:pos="2268"/>
          <w:tab w:val="left" w:pos="3289"/>
        </w:tabs>
        <w:spacing w:after="0"/>
        <w:ind w:left="756"/>
        <w:contextualSpacing w:val="0"/>
        <w:rPr>
          <w:b/>
          <w:bCs/>
          <w:rtl/>
        </w:rPr>
      </w:pPr>
      <w:r w:rsidRPr="009716A5">
        <w:rPr>
          <w:b/>
          <w:bCs/>
          <w:rtl/>
        </w:rPr>
        <w:t>מבוא</w:t>
      </w:r>
    </w:p>
    <w:p w14:paraId="321AE7EC" w14:textId="77777777" w:rsidR="009716A5" w:rsidRDefault="009716A5" w:rsidP="00FC48BF">
      <w:pPr>
        <w:numPr>
          <w:ilvl w:val="1"/>
          <w:numId w:val="24"/>
        </w:numPr>
        <w:tabs>
          <w:tab w:val="clear" w:pos="1141"/>
          <w:tab w:val="left" w:pos="709"/>
          <w:tab w:val="num" w:pos="745"/>
          <w:tab w:val="left" w:pos="2268"/>
          <w:tab w:val="left" w:pos="3289"/>
        </w:tabs>
        <w:spacing w:after="0"/>
        <w:ind w:left="1042"/>
        <w:contextualSpacing w:val="0"/>
        <w:rPr>
          <w:rFonts w:asciiTheme="minorBidi" w:hAnsiTheme="minorBidi"/>
          <w:sz w:val="24"/>
        </w:rPr>
      </w:pPr>
      <w:r w:rsidRPr="00030BA8">
        <w:rPr>
          <w:rFonts w:asciiTheme="minorBidi" w:hAnsiTheme="minorBidi"/>
          <w:sz w:val="24"/>
          <w:rtl/>
        </w:rPr>
        <w:t xml:space="preserve">פרק זה מאגד את דרישות המזמין. על המציעים לעמוד בכל הדרישות המקצועיות והמנהליות וכן בכל דרישה אחרת המפורטות במסמך זה וביתר מסמכי המכרז המשלימות את דרישות המזמין. השתתפות במכרז מהווה התחייבות מצד המציע על יכולתו ומחויבותו לעמוד בתנאים ובמטלות אלו. </w:t>
      </w:r>
    </w:p>
    <w:p w14:paraId="4D40086C" w14:textId="77777777" w:rsidR="009716A5" w:rsidRPr="00FD71CA" w:rsidRDefault="009716A5" w:rsidP="00FC48BF">
      <w:pPr>
        <w:numPr>
          <w:ilvl w:val="0"/>
          <w:numId w:val="40"/>
        </w:numPr>
        <w:tabs>
          <w:tab w:val="num" w:pos="756"/>
          <w:tab w:val="left" w:pos="2268"/>
          <w:tab w:val="left" w:pos="3289"/>
        </w:tabs>
        <w:spacing w:after="0"/>
        <w:ind w:left="756"/>
        <w:contextualSpacing w:val="0"/>
        <w:rPr>
          <w:b/>
          <w:bCs/>
          <w:rtl/>
        </w:rPr>
      </w:pPr>
      <w:r>
        <w:rPr>
          <w:rFonts w:hint="cs"/>
          <w:b/>
          <w:bCs/>
          <w:rtl/>
        </w:rPr>
        <w:t>רקע</w:t>
      </w:r>
    </w:p>
    <w:p w14:paraId="2C900036" w14:textId="77777777" w:rsidR="009716A5" w:rsidRPr="00FD71CA" w:rsidRDefault="009716A5" w:rsidP="00FC48BF">
      <w:pPr>
        <w:numPr>
          <w:ilvl w:val="1"/>
          <w:numId w:val="40"/>
        </w:numPr>
        <w:tabs>
          <w:tab w:val="clear" w:pos="1416"/>
          <w:tab w:val="left" w:pos="709"/>
          <w:tab w:val="num" w:pos="1464"/>
          <w:tab w:val="left" w:pos="3289"/>
        </w:tabs>
        <w:spacing w:after="0"/>
        <w:ind w:left="1464"/>
        <w:contextualSpacing w:val="0"/>
        <w:rPr>
          <w:rtl/>
        </w:rPr>
      </w:pPr>
      <w:r w:rsidRPr="00FD71CA">
        <w:rPr>
          <w:rtl/>
        </w:rPr>
        <w:t>ביצוע שירות</w:t>
      </w:r>
      <w:r>
        <w:rPr>
          <w:rFonts w:hint="cs"/>
          <w:rtl/>
        </w:rPr>
        <w:t>י</w:t>
      </w:r>
      <w:r w:rsidRPr="00FD71CA">
        <w:rPr>
          <w:rtl/>
        </w:rPr>
        <w:t xml:space="preserve"> </w:t>
      </w:r>
      <w:r w:rsidRPr="00FD71CA">
        <w:rPr>
          <w:rFonts w:hint="cs"/>
          <w:rtl/>
        </w:rPr>
        <w:t xml:space="preserve">הניקיון נשוא מכרז זה </w:t>
      </w:r>
      <w:r>
        <w:rPr>
          <w:rFonts w:hint="cs"/>
          <w:rtl/>
        </w:rPr>
        <w:t>י</w:t>
      </w:r>
      <w:r w:rsidRPr="00FD71CA">
        <w:rPr>
          <w:rFonts w:hint="cs"/>
          <w:rtl/>
        </w:rPr>
        <w:t>יעש</w:t>
      </w:r>
      <w:r>
        <w:rPr>
          <w:rFonts w:hint="cs"/>
          <w:rtl/>
        </w:rPr>
        <w:t>ה</w:t>
      </w:r>
      <w:r w:rsidRPr="00FD71CA">
        <w:rPr>
          <w:rFonts w:hint="cs"/>
          <w:rtl/>
        </w:rPr>
        <w:t xml:space="preserve"> על סמך המפורט להלן.</w:t>
      </w:r>
    </w:p>
    <w:p w14:paraId="2B64DD74" w14:textId="77777777" w:rsidR="009716A5" w:rsidRPr="00FD71CA" w:rsidRDefault="009716A5" w:rsidP="00FC48BF">
      <w:pPr>
        <w:numPr>
          <w:ilvl w:val="1"/>
          <w:numId w:val="40"/>
        </w:numPr>
        <w:tabs>
          <w:tab w:val="clear" w:pos="1416"/>
          <w:tab w:val="left" w:pos="709"/>
          <w:tab w:val="num" w:pos="1464"/>
          <w:tab w:val="left" w:pos="3289"/>
        </w:tabs>
        <w:spacing w:after="0"/>
        <w:ind w:left="1464"/>
        <w:contextualSpacing w:val="0"/>
      </w:pPr>
      <w:r w:rsidRPr="00FD71CA">
        <w:rPr>
          <w:rFonts w:hint="cs"/>
          <w:rtl/>
        </w:rPr>
        <w:t>למען הסר ספק יובהר כי, הדרישות המופיעות להלן הינן כלליות ועל הספק</w:t>
      </w:r>
      <w:r>
        <w:rPr>
          <w:rFonts w:hint="cs"/>
          <w:rtl/>
        </w:rPr>
        <w:t xml:space="preserve"> </w:t>
      </w:r>
      <w:r w:rsidRPr="00FD71CA">
        <w:rPr>
          <w:rFonts w:hint="cs"/>
          <w:rtl/>
        </w:rPr>
        <w:t>ומי מטעמו</w:t>
      </w:r>
      <w:r w:rsidR="00D65116">
        <w:rPr>
          <w:rFonts w:hint="cs"/>
          <w:rtl/>
        </w:rPr>
        <w:t xml:space="preserve"> בכל אשכול,</w:t>
      </w:r>
      <w:r w:rsidRPr="00FD71CA">
        <w:rPr>
          <w:rFonts w:hint="cs"/>
          <w:rtl/>
        </w:rPr>
        <w:t xml:space="preserve"> לפעול בנוסף לאמור במכרז, לפי דרישות האחראים, על פי הסטנדרטיים בענף ונוהלי הגהות והבטיחות הנהוגים בענף הניקיון.</w:t>
      </w:r>
    </w:p>
    <w:p w14:paraId="579069B4" w14:textId="77777777" w:rsidR="009716A5" w:rsidRPr="00FD71CA" w:rsidRDefault="009716A5" w:rsidP="00FC48BF">
      <w:pPr>
        <w:numPr>
          <w:ilvl w:val="1"/>
          <w:numId w:val="40"/>
        </w:numPr>
        <w:tabs>
          <w:tab w:val="clear" w:pos="1416"/>
          <w:tab w:val="left" w:pos="709"/>
          <w:tab w:val="num" w:pos="1464"/>
          <w:tab w:val="left" w:pos="3289"/>
        </w:tabs>
        <w:spacing w:after="0"/>
        <w:ind w:left="1464"/>
        <w:contextualSpacing w:val="0"/>
      </w:pPr>
      <w:r w:rsidRPr="00FD71CA">
        <w:rPr>
          <w:rFonts w:hint="cs"/>
          <w:rtl/>
        </w:rPr>
        <w:t>מובהר, כי הספק יידרש, מלבד הניקיון השוטף לבצע פעולות ניקיון</w:t>
      </w:r>
      <w:r w:rsidR="00655B54">
        <w:rPr>
          <w:rFonts w:hint="cs"/>
          <w:rtl/>
        </w:rPr>
        <w:t xml:space="preserve"> יסודי</w:t>
      </w:r>
      <w:r w:rsidRPr="00FD71CA">
        <w:rPr>
          <w:rFonts w:hint="cs"/>
          <w:rtl/>
        </w:rPr>
        <w:t xml:space="preserve"> </w:t>
      </w:r>
      <w:r w:rsidRPr="00FD71CA">
        <w:rPr>
          <w:rtl/>
        </w:rPr>
        <w:t>לאחר עבודות תחזוקה (כגון: צביעה, שיפוצים</w:t>
      </w:r>
      <w:r w:rsidR="00655B54">
        <w:rPr>
          <w:rFonts w:hint="cs"/>
          <w:rtl/>
        </w:rPr>
        <w:t>, פינוי ארגזים וכדומה</w:t>
      </w:r>
      <w:r w:rsidRPr="00FD71CA">
        <w:rPr>
          <w:rtl/>
        </w:rPr>
        <w:t xml:space="preserve">) </w:t>
      </w:r>
      <w:r w:rsidRPr="00FD71CA">
        <w:rPr>
          <w:rFonts w:hint="cs"/>
          <w:rtl/>
        </w:rPr>
        <w:t>ו</w:t>
      </w:r>
      <w:r w:rsidRPr="00FD71CA">
        <w:rPr>
          <w:rtl/>
        </w:rPr>
        <w:t>עבודות ניקוי בלתי צפויות (כגון: ניקוי לאחר הקאה, ניקוי כתם דם, צואה ושתן, ניקוי לאחר הצפה של מים או</w:t>
      </w:r>
      <w:r w:rsidRPr="00FD71CA">
        <w:rPr>
          <w:rFonts w:hint="cs"/>
          <w:rtl/>
        </w:rPr>
        <w:t xml:space="preserve"> </w:t>
      </w:r>
      <w:r w:rsidRPr="00FD71CA">
        <w:rPr>
          <w:rtl/>
        </w:rPr>
        <w:t>שריפה)</w:t>
      </w:r>
      <w:r>
        <w:rPr>
          <w:rFonts w:hint="cs"/>
          <w:rtl/>
        </w:rPr>
        <w:t>,</w:t>
      </w:r>
      <w:r w:rsidRPr="00FD71CA">
        <w:rPr>
          <w:rtl/>
        </w:rPr>
        <w:t xml:space="preserve"> ניקוי פתחי אוורור</w:t>
      </w:r>
      <w:r w:rsidRPr="00FD71CA">
        <w:rPr>
          <w:rFonts w:hint="cs"/>
          <w:rtl/>
        </w:rPr>
        <w:t xml:space="preserve"> וכיוצא בזה.</w:t>
      </w:r>
    </w:p>
    <w:p w14:paraId="5A3411EE" w14:textId="77777777" w:rsidR="009716A5" w:rsidRDefault="009716A5" w:rsidP="00FC48BF">
      <w:pPr>
        <w:numPr>
          <w:ilvl w:val="1"/>
          <w:numId w:val="40"/>
        </w:numPr>
        <w:tabs>
          <w:tab w:val="clear" w:pos="1416"/>
          <w:tab w:val="left" w:pos="709"/>
          <w:tab w:val="num" w:pos="1464"/>
          <w:tab w:val="left" w:pos="3289"/>
        </w:tabs>
        <w:spacing w:after="0"/>
        <w:ind w:left="1464"/>
        <w:contextualSpacing w:val="0"/>
      </w:pPr>
      <w:r w:rsidRPr="00FD71CA">
        <w:rPr>
          <w:rFonts w:hint="cs"/>
          <w:rtl/>
        </w:rPr>
        <w:t>האחראיים רשאים לדרוש מעובדי הספק לבצע כל עבודות ניקיון לפי צורכי המזמין ובכללם: ניקיון מבנים ומכונות, חצרנות וכיוצא בזה, והכל לפי הצורך.</w:t>
      </w:r>
    </w:p>
    <w:p w14:paraId="1AA0B4C0" w14:textId="77777777" w:rsidR="0025703F" w:rsidRPr="000323AD" w:rsidRDefault="0025703F" w:rsidP="00FC48BF">
      <w:pPr>
        <w:numPr>
          <w:ilvl w:val="1"/>
          <w:numId w:val="40"/>
        </w:numPr>
        <w:tabs>
          <w:tab w:val="clear" w:pos="1416"/>
          <w:tab w:val="left" w:pos="709"/>
          <w:tab w:val="num" w:pos="1464"/>
          <w:tab w:val="left" w:pos="3289"/>
        </w:tabs>
        <w:spacing w:after="0"/>
        <w:ind w:left="1464"/>
        <w:contextualSpacing w:val="0"/>
        <w:rPr>
          <w:b/>
          <w:bCs/>
        </w:rPr>
      </w:pPr>
      <w:r w:rsidRPr="000323AD">
        <w:rPr>
          <w:rFonts w:cs="David" w:hint="cs"/>
          <w:b/>
          <w:bCs/>
          <w:rtl/>
        </w:rPr>
        <w:t xml:space="preserve">כבר עתה יובהר כי קיים </w:t>
      </w:r>
      <w:r w:rsidRPr="000323AD">
        <w:rPr>
          <w:rFonts w:cs="David"/>
          <w:b/>
          <w:bCs/>
          <w:rtl/>
        </w:rPr>
        <w:t xml:space="preserve">צפי למעבר יחידות ושינוי מיקומם בשנים הקרובות. המזמין רשאי בהתראה של </w:t>
      </w:r>
      <w:r w:rsidR="00177AAE" w:rsidRPr="000323AD">
        <w:rPr>
          <w:rFonts w:cs="David" w:hint="cs"/>
          <w:b/>
          <w:bCs/>
          <w:rtl/>
        </w:rPr>
        <w:t>30 יום</w:t>
      </w:r>
      <w:r w:rsidRPr="000323AD">
        <w:rPr>
          <w:rFonts w:cs="David"/>
          <w:b/>
          <w:bCs/>
          <w:rtl/>
        </w:rPr>
        <w:t xml:space="preserve"> להודיע לספק על הפסקת קבלת השירות ביחידה זו / מעבר היחידה למיקום אחר.</w:t>
      </w:r>
    </w:p>
    <w:p w14:paraId="2242E2B3" w14:textId="77777777" w:rsidR="009716A5" w:rsidRPr="00FD71CA" w:rsidRDefault="009716A5" w:rsidP="00FC48BF">
      <w:pPr>
        <w:numPr>
          <w:ilvl w:val="1"/>
          <w:numId w:val="40"/>
        </w:numPr>
        <w:tabs>
          <w:tab w:val="clear" w:pos="1416"/>
          <w:tab w:val="left" w:pos="709"/>
          <w:tab w:val="num" w:pos="1464"/>
          <w:tab w:val="left" w:pos="3289"/>
        </w:tabs>
        <w:spacing w:after="0"/>
        <w:ind w:left="1464"/>
        <w:contextualSpacing w:val="0"/>
      </w:pPr>
      <w:r>
        <w:rPr>
          <w:rFonts w:hint="cs"/>
          <w:rtl/>
        </w:rPr>
        <w:t>כל האמור בפרק זה מתייחס לדרישות השירותים ב</w:t>
      </w:r>
      <w:r w:rsidR="00C90158">
        <w:rPr>
          <w:rFonts w:hint="cs"/>
          <w:rtl/>
        </w:rPr>
        <w:t>כלל</w:t>
      </w:r>
      <w:r>
        <w:rPr>
          <w:rFonts w:hint="cs"/>
          <w:rtl/>
        </w:rPr>
        <w:t xml:space="preserve"> האשכולות, למעט כאשר מצוין אחרת, או כאשר מצוינת דרישה עבור יחידה/יחידות פרטניות.</w:t>
      </w:r>
    </w:p>
    <w:p w14:paraId="7AFFA24C" w14:textId="77777777" w:rsidR="009716A5" w:rsidRPr="00C76BD9" w:rsidRDefault="009716A5" w:rsidP="00FC48BF">
      <w:pPr>
        <w:ind w:left="2880"/>
      </w:pPr>
    </w:p>
    <w:p w14:paraId="3C02436F" w14:textId="77777777" w:rsidR="009716A5" w:rsidRDefault="009716A5" w:rsidP="00FC48BF">
      <w:pPr>
        <w:numPr>
          <w:ilvl w:val="0"/>
          <w:numId w:val="40"/>
        </w:numPr>
        <w:tabs>
          <w:tab w:val="num" w:pos="756"/>
          <w:tab w:val="left" w:pos="2268"/>
          <w:tab w:val="left" w:pos="3289"/>
        </w:tabs>
        <w:spacing w:after="0"/>
        <w:ind w:left="756"/>
        <w:contextualSpacing w:val="0"/>
        <w:rPr>
          <w:b/>
          <w:bCs/>
        </w:rPr>
      </w:pPr>
      <w:r w:rsidRPr="002E74A1">
        <w:rPr>
          <w:b/>
          <w:bCs/>
          <w:rtl/>
        </w:rPr>
        <w:t xml:space="preserve">נהלי </w:t>
      </w:r>
      <w:r>
        <w:rPr>
          <w:rFonts w:hint="cs"/>
          <w:b/>
          <w:bCs/>
          <w:rtl/>
        </w:rPr>
        <w:t>ה</w:t>
      </w:r>
      <w:r w:rsidRPr="002E74A1">
        <w:rPr>
          <w:b/>
          <w:bCs/>
          <w:rtl/>
        </w:rPr>
        <w:t xml:space="preserve">עבודה </w:t>
      </w:r>
      <w:r>
        <w:rPr>
          <w:rFonts w:hint="cs"/>
          <w:b/>
          <w:bCs/>
          <w:rtl/>
        </w:rPr>
        <w:t>-כללי</w:t>
      </w:r>
    </w:p>
    <w:p w14:paraId="3DE1BCAF" w14:textId="77777777" w:rsidR="009716A5" w:rsidRPr="00760F39" w:rsidRDefault="009716A5" w:rsidP="00FC48BF">
      <w:pPr>
        <w:numPr>
          <w:ilvl w:val="1"/>
          <w:numId w:val="40"/>
        </w:numPr>
        <w:tabs>
          <w:tab w:val="clear" w:pos="1416"/>
          <w:tab w:val="left" w:pos="709"/>
          <w:tab w:val="num" w:pos="1464"/>
          <w:tab w:val="left" w:pos="3289"/>
        </w:tabs>
        <w:spacing w:after="0"/>
        <w:ind w:left="1464"/>
        <w:contextualSpacing w:val="0"/>
        <w:rPr>
          <w:b/>
          <w:bCs/>
        </w:rPr>
      </w:pPr>
      <w:r w:rsidRPr="00760F39">
        <w:rPr>
          <w:rFonts w:hint="eastAsia"/>
          <w:b/>
          <w:bCs/>
          <w:rtl/>
        </w:rPr>
        <w:t>העמדת</w:t>
      </w:r>
      <w:r w:rsidRPr="00760F39">
        <w:rPr>
          <w:b/>
          <w:bCs/>
          <w:rtl/>
        </w:rPr>
        <w:t xml:space="preserve"> </w:t>
      </w:r>
      <w:r w:rsidRPr="00760F39">
        <w:rPr>
          <w:rFonts w:hint="eastAsia"/>
          <w:b/>
          <w:bCs/>
          <w:rtl/>
        </w:rPr>
        <w:t>כ</w:t>
      </w:r>
      <w:r>
        <w:rPr>
          <w:rFonts w:hint="cs"/>
          <w:b/>
          <w:bCs/>
          <w:rtl/>
        </w:rPr>
        <w:t>ו</w:t>
      </w:r>
      <w:r w:rsidRPr="00760F39">
        <w:rPr>
          <w:rFonts w:hint="eastAsia"/>
          <w:b/>
          <w:bCs/>
          <w:rtl/>
        </w:rPr>
        <w:t>ח</w:t>
      </w:r>
      <w:r w:rsidRPr="00760F39">
        <w:rPr>
          <w:b/>
          <w:bCs/>
          <w:rtl/>
        </w:rPr>
        <w:t xml:space="preserve"> </w:t>
      </w:r>
      <w:r w:rsidRPr="00760F39">
        <w:rPr>
          <w:rFonts w:hint="eastAsia"/>
          <w:b/>
          <w:bCs/>
          <w:rtl/>
        </w:rPr>
        <w:t>אדם</w:t>
      </w:r>
      <w:r w:rsidRPr="00760F39">
        <w:rPr>
          <w:b/>
          <w:bCs/>
          <w:rtl/>
        </w:rPr>
        <w:t xml:space="preserve"> לביצוע העבודה - כללי:</w:t>
      </w:r>
    </w:p>
    <w:p w14:paraId="18106ABB" w14:textId="77777777" w:rsidR="009716A5" w:rsidRPr="000710F2" w:rsidRDefault="009716A5" w:rsidP="00FC48BF">
      <w:pPr>
        <w:ind w:left="1464"/>
      </w:pPr>
      <w:r>
        <w:rPr>
          <w:rFonts w:hint="cs"/>
          <w:rtl/>
        </w:rPr>
        <w:t>ל</w:t>
      </w:r>
      <w:r w:rsidRPr="000710F2">
        <w:rPr>
          <w:rFonts w:hint="eastAsia"/>
          <w:rtl/>
        </w:rPr>
        <w:t>צורך</w:t>
      </w:r>
      <w:r w:rsidRPr="000710F2">
        <w:rPr>
          <w:rtl/>
        </w:rPr>
        <w:t xml:space="preserve"> </w:t>
      </w:r>
      <w:r w:rsidRPr="000710F2">
        <w:rPr>
          <w:rFonts w:hint="eastAsia"/>
          <w:rtl/>
        </w:rPr>
        <w:t>מתן</w:t>
      </w:r>
      <w:r w:rsidRPr="000710F2">
        <w:rPr>
          <w:rtl/>
        </w:rPr>
        <w:t xml:space="preserve"> </w:t>
      </w:r>
      <w:r w:rsidRPr="000710F2">
        <w:rPr>
          <w:rFonts w:hint="eastAsia"/>
          <w:rtl/>
        </w:rPr>
        <w:t>שירותי</w:t>
      </w:r>
      <w:r w:rsidRPr="000710F2">
        <w:rPr>
          <w:rtl/>
        </w:rPr>
        <w:t xml:space="preserve"> </w:t>
      </w:r>
      <w:r w:rsidRPr="000710F2">
        <w:rPr>
          <w:rFonts w:hint="eastAsia"/>
          <w:rtl/>
        </w:rPr>
        <w:t>הניקיון</w:t>
      </w:r>
      <w:r w:rsidRPr="000710F2">
        <w:rPr>
          <w:rtl/>
        </w:rPr>
        <w:t xml:space="preserve">, </w:t>
      </w:r>
      <w:r w:rsidRPr="000710F2">
        <w:rPr>
          <w:rFonts w:hint="eastAsia"/>
          <w:rtl/>
        </w:rPr>
        <w:t>יעסיק</w:t>
      </w:r>
      <w:r w:rsidRPr="000710F2">
        <w:rPr>
          <w:rtl/>
        </w:rPr>
        <w:t xml:space="preserve"> הספק במכרז עובדי ניקיון</w:t>
      </w:r>
      <w:r w:rsidRPr="000710F2">
        <w:rPr>
          <w:rFonts w:hint="cs"/>
          <w:rtl/>
        </w:rPr>
        <w:t xml:space="preserve"> כלליים</w:t>
      </w:r>
      <w:r>
        <w:rPr>
          <w:rFonts w:hint="cs"/>
          <w:rtl/>
        </w:rPr>
        <w:t>, מפקחים</w:t>
      </w:r>
      <w:r w:rsidRPr="000710F2">
        <w:rPr>
          <w:rFonts w:hint="cs"/>
          <w:rtl/>
        </w:rPr>
        <w:t xml:space="preserve"> </w:t>
      </w:r>
      <w:r w:rsidRPr="000710F2">
        <w:rPr>
          <w:rtl/>
        </w:rPr>
        <w:t>ונציג ניהולי</w:t>
      </w:r>
      <w:r w:rsidRPr="000710F2">
        <w:rPr>
          <w:rFonts w:hint="cs"/>
          <w:rtl/>
        </w:rPr>
        <w:t xml:space="preserve"> כמפורט להלן:</w:t>
      </w:r>
    </w:p>
    <w:p w14:paraId="48DB43A7" w14:textId="77777777" w:rsidR="009716A5" w:rsidRPr="00760F39" w:rsidRDefault="009716A5" w:rsidP="00FC48BF">
      <w:pPr>
        <w:numPr>
          <w:ilvl w:val="2"/>
          <w:numId w:val="40"/>
        </w:numPr>
        <w:tabs>
          <w:tab w:val="clear" w:pos="2124"/>
          <w:tab w:val="left" w:pos="709"/>
          <w:tab w:val="num" w:pos="2172"/>
          <w:tab w:val="left" w:pos="3289"/>
        </w:tabs>
        <w:spacing w:after="0"/>
        <w:ind w:left="2172"/>
        <w:contextualSpacing w:val="0"/>
      </w:pPr>
      <w:r w:rsidRPr="00760F39">
        <w:rPr>
          <w:rFonts w:hint="cs"/>
          <w:rtl/>
        </w:rPr>
        <w:t>הספק יעמיד נציג ניהולי</w:t>
      </w:r>
      <w:r w:rsidR="00C90158">
        <w:rPr>
          <w:rFonts w:hint="cs"/>
          <w:rtl/>
        </w:rPr>
        <w:t xml:space="preserve"> בכיר מטעמו</w:t>
      </w:r>
      <w:r w:rsidRPr="00760F39">
        <w:rPr>
          <w:rFonts w:hint="cs"/>
          <w:rtl/>
        </w:rPr>
        <w:t xml:space="preserve"> לצורך ההתקשרות</w:t>
      </w:r>
      <w:r w:rsidR="00C90158">
        <w:rPr>
          <w:rFonts w:hint="cs"/>
          <w:rtl/>
        </w:rPr>
        <w:t xml:space="preserve"> אשר יהווה איש קשר לצרכי המזמין (להלן: "הנציג הניהולי").</w:t>
      </w:r>
      <w:r w:rsidRPr="00760F39">
        <w:rPr>
          <w:rFonts w:hint="cs"/>
          <w:rtl/>
        </w:rPr>
        <w:t xml:space="preserve"> </w:t>
      </w:r>
      <w:r w:rsidR="0066078B">
        <w:rPr>
          <w:rFonts w:hint="cs"/>
          <w:rtl/>
        </w:rPr>
        <w:t xml:space="preserve">מובהר כי מציע שיזכה ביותר מאשכול אחד, נדרש להעמיד נציג ניהולי בכיר בכל אשכול. </w:t>
      </w:r>
    </w:p>
    <w:p w14:paraId="1EBF2E98" w14:textId="77777777" w:rsidR="009716A5" w:rsidRDefault="009716A5" w:rsidP="00FC48BF">
      <w:pPr>
        <w:numPr>
          <w:ilvl w:val="2"/>
          <w:numId w:val="40"/>
        </w:numPr>
        <w:tabs>
          <w:tab w:val="clear" w:pos="2124"/>
          <w:tab w:val="left" w:pos="709"/>
          <w:tab w:val="num" w:pos="2172"/>
          <w:tab w:val="left" w:pos="3289"/>
        </w:tabs>
        <w:spacing w:after="0"/>
        <w:ind w:left="2172"/>
        <w:contextualSpacing w:val="0"/>
      </w:pPr>
      <w:r>
        <w:rPr>
          <w:rFonts w:hint="cs"/>
          <w:rtl/>
        </w:rPr>
        <w:t>אחת לחודש לכל הפחות ייפגש הנציג הניהולי מטעם הספק עם נציג המשרד במקום לבחירת נציג המשרד על מנת לדון בנושאים שוטפים.</w:t>
      </w:r>
    </w:p>
    <w:p w14:paraId="276B374A" w14:textId="77777777" w:rsidR="009716A5" w:rsidRPr="00760F39" w:rsidRDefault="009716A5" w:rsidP="00FC48BF">
      <w:pPr>
        <w:numPr>
          <w:ilvl w:val="2"/>
          <w:numId w:val="40"/>
        </w:numPr>
        <w:tabs>
          <w:tab w:val="clear" w:pos="2124"/>
          <w:tab w:val="left" w:pos="709"/>
          <w:tab w:val="num" w:pos="2172"/>
          <w:tab w:val="left" w:pos="3289"/>
        </w:tabs>
        <w:spacing w:after="0"/>
        <w:ind w:left="2172"/>
        <w:contextualSpacing w:val="0"/>
      </w:pPr>
      <w:r w:rsidRPr="00760F39">
        <w:rPr>
          <w:rFonts w:hint="cs"/>
          <w:rtl/>
        </w:rPr>
        <w:t xml:space="preserve">הספק יעמיד עובדי ניקיון כלליים כמצוין </w:t>
      </w:r>
      <w:r>
        <w:rPr>
          <w:rFonts w:hint="cs"/>
          <w:rtl/>
        </w:rPr>
        <w:t>במפרט זה</w:t>
      </w:r>
      <w:r w:rsidRPr="00760F39">
        <w:rPr>
          <w:rFonts w:hint="cs"/>
          <w:rtl/>
        </w:rPr>
        <w:t>.</w:t>
      </w:r>
    </w:p>
    <w:p w14:paraId="5734E2F4" w14:textId="77777777" w:rsidR="009716A5" w:rsidRDefault="002D5BDC" w:rsidP="00FC48BF">
      <w:pPr>
        <w:numPr>
          <w:ilvl w:val="2"/>
          <w:numId w:val="40"/>
        </w:numPr>
        <w:tabs>
          <w:tab w:val="clear" w:pos="2124"/>
          <w:tab w:val="left" w:pos="709"/>
          <w:tab w:val="num" w:pos="2172"/>
          <w:tab w:val="left" w:pos="3289"/>
        </w:tabs>
        <w:spacing w:after="0"/>
        <w:ind w:left="2172"/>
        <w:contextualSpacing w:val="0"/>
      </w:pPr>
      <w:r>
        <w:rPr>
          <w:rFonts w:hint="cs"/>
          <w:rtl/>
        </w:rPr>
        <w:t xml:space="preserve">על </w:t>
      </w:r>
      <w:r w:rsidR="009716A5">
        <w:rPr>
          <w:rFonts w:hint="cs"/>
          <w:rtl/>
        </w:rPr>
        <w:t xml:space="preserve">הספק </w:t>
      </w:r>
      <w:r>
        <w:rPr>
          <w:rFonts w:hint="cs"/>
          <w:rtl/>
        </w:rPr>
        <w:t>להעמיד</w:t>
      </w:r>
      <w:r w:rsidR="009716A5">
        <w:rPr>
          <w:rFonts w:hint="cs"/>
          <w:rtl/>
        </w:rPr>
        <w:t xml:space="preserve"> מפקח</w:t>
      </w:r>
      <w:r>
        <w:rPr>
          <w:rFonts w:hint="cs"/>
          <w:rtl/>
        </w:rPr>
        <w:t xml:space="preserve"> לכל אשכול בו יזכה</w:t>
      </w:r>
      <w:r w:rsidR="009716A5">
        <w:rPr>
          <w:rFonts w:hint="cs"/>
          <w:rtl/>
        </w:rPr>
        <w:t xml:space="preserve"> כמצוין במפרט זה.</w:t>
      </w:r>
    </w:p>
    <w:p w14:paraId="22F39903" w14:textId="77777777" w:rsidR="009716A5" w:rsidRPr="00760F39" w:rsidRDefault="009716A5" w:rsidP="00FC48BF">
      <w:pPr>
        <w:numPr>
          <w:ilvl w:val="2"/>
          <w:numId w:val="40"/>
        </w:numPr>
        <w:tabs>
          <w:tab w:val="clear" w:pos="2124"/>
          <w:tab w:val="left" w:pos="709"/>
          <w:tab w:val="num" w:pos="2172"/>
          <w:tab w:val="left" w:pos="3289"/>
        </w:tabs>
        <w:spacing w:after="0"/>
        <w:ind w:left="2172"/>
        <w:contextualSpacing w:val="0"/>
      </w:pPr>
      <w:r w:rsidRPr="00760F39">
        <w:rPr>
          <w:rtl/>
        </w:rPr>
        <w:t>הספק מתחייב לספק עובדים מתאימים המסוגלים לבצע את הש</w:t>
      </w:r>
      <w:r>
        <w:rPr>
          <w:rFonts w:hint="cs"/>
          <w:rtl/>
        </w:rPr>
        <w:t>י</w:t>
      </w:r>
      <w:r w:rsidRPr="00760F39">
        <w:rPr>
          <w:rtl/>
        </w:rPr>
        <w:t xml:space="preserve">רות הן מבחינת בריאות, גיל, </w:t>
      </w:r>
      <w:r w:rsidRPr="00760F39">
        <w:rPr>
          <w:rFonts w:hint="eastAsia"/>
          <w:rtl/>
        </w:rPr>
        <w:t>כישורים</w:t>
      </w:r>
      <w:r w:rsidRPr="00760F39">
        <w:rPr>
          <w:rtl/>
        </w:rPr>
        <w:t xml:space="preserve"> </w:t>
      </w:r>
      <w:r w:rsidRPr="00760F39">
        <w:rPr>
          <w:rFonts w:hint="eastAsia"/>
          <w:rtl/>
        </w:rPr>
        <w:t>ואחריות</w:t>
      </w:r>
      <w:r w:rsidRPr="00760F39">
        <w:rPr>
          <w:rtl/>
        </w:rPr>
        <w:t>, בכפוף לכל דין</w:t>
      </w:r>
      <w:r w:rsidRPr="00760F39">
        <w:rPr>
          <w:rFonts w:hint="cs"/>
          <w:rtl/>
        </w:rPr>
        <w:t>, בכפוף לאישורים רפואיים ו</w:t>
      </w:r>
      <w:r w:rsidRPr="00760F39">
        <w:rPr>
          <w:rtl/>
        </w:rPr>
        <w:t>לאישור קצין הביטחון של המזמין.</w:t>
      </w:r>
    </w:p>
    <w:p w14:paraId="7641D0EB" w14:textId="77777777" w:rsidR="009716A5" w:rsidRPr="00EE1718" w:rsidRDefault="009716A5" w:rsidP="00FC48BF">
      <w:pPr>
        <w:numPr>
          <w:ilvl w:val="2"/>
          <w:numId w:val="40"/>
        </w:numPr>
        <w:tabs>
          <w:tab w:val="clear" w:pos="2124"/>
          <w:tab w:val="left" w:pos="709"/>
          <w:tab w:val="left" w:pos="1418"/>
          <w:tab w:val="num" w:pos="2172"/>
          <w:tab w:val="left" w:pos="3289"/>
        </w:tabs>
        <w:spacing w:after="0"/>
        <w:ind w:left="2172"/>
        <w:contextualSpacing w:val="0"/>
        <w:rPr>
          <w:b/>
          <w:bCs/>
        </w:rPr>
      </w:pPr>
      <w:r>
        <w:rPr>
          <w:rFonts w:hint="cs"/>
          <w:b/>
          <w:bCs/>
          <w:rtl/>
        </w:rPr>
        <w:t>לאור מקרי עבר, יובהר שחל איסור להעסיק קטינים לצורך ביצוע השירותים, וכן חל איסור על עובדי הספק להגיע למשמרת עם ילדיהם או קטינים אחרים.</w:t>
      </w:r>
    </w:p>
    <w:p w14:paraId="55F8B67D" w14:textId="77777777" w:rsidR="009716A5" w:rsidRPr="00760F39" w:rsidRDefault="0066078B" w:rsidP="00FC48BF">
      <w:pPr>
        <w:numPr>
          <w:ilvl w:val="2"/>
          <w:numId w:val="40"/>
        </w:numPr>
        <w:tabs>
          <w:tab w:val="clear" w:pos="2124"/>
          <w:tab w:val="left" w:pos="709"/>
          <w:tab w:val="num" w:pos="2172"/>
          <w:tab w:val="left" w:pos="3289"/>
        </w:tabs>
        <w:spacing w:after="0"/>
        <w:ind w:left="2172"/>
        <w:contextualSpacing w:val="0"/>
      </w:pPr>
      <w:r>
        <w:rPr>
          <w:rFonts w:hint="cs"/>
          <w:rtl/>
        </w:rPr>
        <w:t xml:space="preserve">כל העובדים אותם יעסיק </w:t>
      </w:r>
      <w:r w:rsidR="009716A5" w:rsidRPr="00760F39">
        <w:rPr>
          <w:rFonts w:hint="eastAsia"/>
          <w:rtl/>
        </w:rPr>
        <w:t>הספק</w:t>
      </w:r>
      <w:r w:rsidR="009716A5" w:rsidRPr="00760F39">
        <w:rPr>
          <w:rtl/>
        </w:rPr>
        <w:t xml:space="preserve"> </w:t>
      </w:r>
      <w:r>
        <w:rPr>
          <w:rFonts w:hint="cs"/>
          <w:rtl/>
        </w:rPr>
        <w:t>במתן השירותים נשוא מכרז זה, יהיו</w:t>
      </w:r>
      <w:r w:rsidRPr="00760F39">
        <w:rPr>
          <w:rtl/>
        </w:rPr>
        <w:t xml:space="preserve"> </w:t>
      </w:r>
      <w:r w:rsidR="009716A5" w:rsidRPr="00760F39">
        <w:rPr>
          <w:rtl/>
        </w:rPr>
        <w:t>עובדים אזרחי ישראל, בעלי תעודות זהות ישראליות, דוברי עברית בסיסית לפחות.</w:t>
      </w:r>
    </w:p>
    <w:p w14:paraId="417DC1A3" w14:textId="77777777" w:rsidR="009716A5" w:rsidRPr="00760F39" w:rsidRDefault="009716A5" w:rsidP="00FC48BF">
      <w:pPr>
        <w:numPr>
          <w:ilvl w:val="2"/>
          <w:numId w:val="40"/>
        </w:numPr>
        <w:tabs>
          <w:tab w:val="clear" w:pos="2124"/>
          <w:tab w:val="left" w:pos="709"/>
          <w:tab w:val="num" w:pos="2172"/>
          <w:tab w:val="left" w:pos="3289"/>
        </w:tabs>
        <w:spacing w:after="0"/>
        <w:ind w:left="2172"/>
        <w:contextualSpacing w:val="0"/>
      </w:pPr>
      <w:r w:rsidRPr="00760F39">
        <w:rPr>
          <w:rFonts w:hint="eastAsia"/>
          <w:rtl/>
        </w:rPr>
        <w:t>הצבתו</w:t>
      </w:r>
      <w:r w:rsidRPr="00760F39">
        <w:rPr>
          <w:rtl/>
        </w:rPr>
        <w:t xml:space="preserve"> </w:t>
      </w:r>
      <w:r w:rsidRPr="00760F39">
        <w:rPr>
          <w:rFonts w:hint="eastAsia"/>
          <w:rtl/>
        </w:rPr>
        <w:t>של</w:t>
      </w:r>
      <w:r w:rsidRPr="00760F39">
        <w:rPr>
          <w:rtl/>
        </w:rPr>
        <w:t xml:space="preserve"> </w:t>
      </w:r>
      <w:r w:rsidRPr="00760F39">
        <w:rPr>
          <w:rFonts w:hint="eastAsia"/>
          <w:rtl/>
        </w:rPr>
        <w:t>כל</w:t>
      </w:r>
      <w:r w:rsidRPr="00760F39">
        <w:rPr>
          <w:rtl/>
        </w:rPr>
        <w:t xml:space="preserve"> </w:t>
      </w:r>
      <w:r w:rsidRPr="00760F39">
        <w:rPr>
          <w:rFonts w:hint="eastAsia"/>
          <w:rtl/>
        </w:rPr>
        <w:t>עובד</w:t>
      </w:r>
      <w:r w:rsidRPr="00760F39">
        <w:rPr>
          <w:rtl/>
        </w:rPr>
        <w:t xml:space="preserve"> </w:t>
      </w:r>
      <w:r w:rsidRPr="00760F39">
        <w:rPr>
          <w:rFonts w:hint="eastAsia"/>
          <w:rtl/>
        </w:rPr>
        <w:t>לעבודה</w:t>
      </w:r>
      <w:r w:rsidRPr="00760F39">
        <w:rPr>
          <w:rtl/>
        </w:rPr>
        <w:t xml:space="preserve"> </w:t>
      </w:r>
      <w:r w:rsidRPr="00760F39">
        <w:rPr>
          <w:rFonts w:hint="eastAsia"/>
          <w:rtl/>
        </w:rPr>
        <w:t>במסגרת</w:t>
      </w:r>
      <w:r w:rsidRPr="00760F39">
        <w:rPr>
          <w:rtl/>
        </w:rPr>
        <w:t xml:space="preserve"> </w:t>
      </w:r>
      <w:r w:rsidRPr="00760F39">
        <w:rPr>
          <w:rFonts w:hint="eastAsia"/>
          <w:rtl/>
        </w:rPr>
        <w:t>התקשרות</w:t>
      </w:r>
      <w:r w:rsidRPr="00760F39">
        <w:rPr>
          <w:rtl/>
        </w:rPr>
        <w:t xml:space="preserve"> </w:t>
      </w:r>
      <w:r w:rsidRPr="00760F39">
        <w:rPr>
          <w:rFonts w:hint="eastAsia"/>
          <w:rtl/>
        </w:rPr>
        <w:t>זו</w:t>
      </w:r>
      <w:r w:rsidRPr="00760F39">
        <w:rPr>
          <w:rtl/>
        </w:rPr>
        <w:t xml:space="preserve"> </w:t>
      </w:r>
      <w:r w:rsidRPr="00760F39">
        <w:rPr>
          <w:rFonts w:hint="eastAsia"/>
          <w:rtl/>
        </w:rPr>
        <w:t>מותנה</w:t>
      </w:r>
      <w:r w:rsidRPr="00760F39">
        <w:rPr>
          <w:rtl/>
        </w:rPr>
        <w:t xml:space="preserve"> </w:t>
      </w:r>
      <w:r w:rsidRPr="00760F39">
        <w:rPr>
          <w:rFonts w:hint="eastAsia"/>
          <w:rtl/>
        </w:rPr>
        <w:t>באישור</w:t>
      </w:r>
      <w:r w:rsidRPr="00760F39">
        <w:rPr>
          <w:rtl/>
        </w:rPr>
        <w:t xml:space="preserve"> </w:t>
      </w:r>
      <w:r w:rsidRPr="00760F39">
        <w:rPr>
          <w:rFonts w:hint="eastAsia"/>
          <w:rtl/>
        </w:rPr>
        <w:t>נציג</w:t>
      </w:r>
      <w:r w:rsidRPr="00760F39">
        <w:rPr>
          <w:rtl/>
        </w:rPr>
        <w:t xml:space="preserve"> </w:t>
      </w:r>
      <w:r w:rsidRPr="00760F39">
        <w:rPr>
          <w:rFonts w:hint="eastAsia"/>
          <w:rtl/>
        </w:rPr>
        <w:t>המזמין</w:t>
      </w:r>
      <w:r w:rsidRPr="00760F39">
        <w:rPr>
          <w:rtl/>
        </w:rPr>
        <w:t xml:space="preserve">, </w:t>
      </w:r>
      <w:r w:rsidRPr="00760F39">
        <w:rPr>
          <w:rFonts w:hint="eastAsia"/>
          <w:rtl/>
        </w:rPr>
        <w:t>כמו</w:t>
      </w:r>
      <w:r w:rsidRPr="00760F39">
        <w:rPr>
          <w:rtl/>
        </w:rPr>
        <w:t xml:space="preserve"> </w:t>
      </w:r>
      <w:r w:rsidRPr="00760F39">
        <w:rPr>
          <w:rFonts w:hint="eastAsia"/>
          <w:rtl/>
        </w:rPr>
        <w:t>כן</w:t>
      </w:r>
      <w:r w:rsidRPr="00760F39">
        <w:rPr>
          <w:rtl/>
        </w:rPr>
        <w:t xml:space="preserve">, </w:t>
      </w:r>
      <w:r w:rsidRPr="00760F39">
        <w:rPr>
          <w:rFonts w:hint="eastAsia"/>
          <w:rtl/>
        </w:rPr>
        <w:t>רשאי</w:t>
      </w:r>
      <w:r w:rsidRPr="00760F39">
        <w:rPr>
          <w:rtl/>
        </w:rPr>
        <w:t xml:space="preserve"> </w:t>
      </w:r>
      <w:r w:rsidRPr="00760F39">
        <w:rPr>
          <w:rFonts w:hint="eastAsia"/>
          <w:rtl/>
        </w:rPr>
        <w:t>הנציג</w:t>
      </w:r>
      <w:r w:rsidRPr="00760F39">
        <w:rPr>
          <w:rtl/>
        </w:rPr>
        <w:t xml:space="preserve"> </w:t>
      </w:r>
      <w:r w:rsidRPr="00760F39">
        <w:rPr>
          <w:rFonts w:hint="eastAsia"/>
          <w:rtl/>
        </w:rPr>
        <w:t>לדרוש</w:t>
      </w:r>
      <w:r w:rsidRPr="00760F39">
        <w:rPr>
          <w:rtl/>
        </w:rPr>
        <w:t xml:space="preserve"> </w:t>
      </w:r>
      <w:r w:rsidRPr="00760F39">
        <w:rPr>
          <w:rFonts w:hint="eastAsia"/>
          <w:rtl/>
        </w:rPr>
        <w:t>קיום</w:t>
      </w:r>
      <w:r w:rsidRPr="00760F39">
        <w:rPr>
          <w:rtl/>
        </w:rPr>
        <w:t xml:space="preserve"> </w:t>
      </w:r>
      <w:r w:rsidRPr="00760F39">
        <w:rPr>
          <w:rFonts w:hint="eastAsia"/>
          <w:rtl/>
        </w:rPr>
        <w:t>ראיון</w:t>
      </w:r>
      <w:r w:rsidRPr="00760F39">
        <w:rPr>
          <w:rtl/>
        </w:rPr>
        <w:t xml:space="preserve"> </w:t>
      </w:r>
      <w:r w:rsidRPr="00760F39">
        <w:rPr>
          <w:rFonts w:hint="eastAsia"/>
          <w:rtl/>
        </w:rPr>
        <w:t>כתנאי</w:t>
      </w:r>
      <w:r w:rsidRPr="00760F39">
        <w:rPr>
          <w:rtl/>
        </w:rPr>
        <w:t xml:space="preserve"> </w:t>
      </w:r>
      <w:r w:rsidRPr="00760F39">
        <w:rPr>
          <w:rFonts w:hint="eastAsia"/>
          <w:rtl/>
        </w:rPr>
        <w:t>מקדים</w:t>
      </w:r>
      <w:r w:rsidRPr="00760F39">
        <w:rPr>
          <w:rtl/>
        </w:rPr>
        <w:t xml:space="preserve"> </w:t>
      </w:r>
      <w:r w:rsidRPr="00760F39">
        <w:rPr>
          <w:rFonts w:hint="eastAsia"/>
          <w:rtl/>
        </w:rPr>
        <w:t>להצבת</w:t>
      </w:r>
      <w:r w:rsidRPr="00760F39">
        <w:rPr>
          <w:rtl/>
        </w:rPr>
        <w:t xml:space="preserve"> </w:t>
      </w:r>
      <w:r w:rsidRPr="00760F39">
        <w:rPr>
          <w:rFonts w:hint="eastAsia"/>
          <w:rtl/>
        </w:rPr>
        <w:t>עובדים</w:t>
      </w:r>
      <w:r w:rsidRPr="00760F39">
        <w:rPr>
          <w:rtl/>
        </w:rPr>
        <w:t xml:space="preserve">. </w:t>
      </w:r>
      <w:r w:rsidRPr="00760F39">
        <w:rPr>
          <w:rFonts w:hint="eastAsia"/>
          <w:rtl/>
        </w:rPr>
        <w:t>עובד</w:t>
      </w:r>
      <w:r w:rsidRPr="00760F39">
        <w:rPr>
          <w:rtl/>
        </w:rPr>
        <w:t xml:space="preserve"> </w:t>
      </w:r>
      <w:r w:rsidRPr="00760F39">
        <w:rPr>
          <w:rFonts w:hint="eastAsia"/>
          <w:rtl/>
        </w:rPr>
        <w:t>לא</w:t>
      </w:r>
      <w:r w:rsidRPr="00760F39">
        <w:rPr>
          <w:rtl/>
        </w:rPr>
        <w:t xml:space="preserve"> </w:t>
      </w:r>
      <w:r w:rsidRPr="00760F39">
        <w:rPr>
          <w:rFonts w:hint="eastAsia"/>
          <w:rtl/>
        </w:rPr>
        <w:t>יחל</w:t>
      </w:r>
      <w:r w:rsidRPr="00760F39">
        <w:rPr>
          <w:rtl/>
        </w:rPr>
        <w:t xml:space="preserve"> </w:t>
      </w:r>
      <w:r w:rsidRPr="00760F39">
        <w:rPr>
          <w:rFonts w:hint="eastAsia"/>
          <w:rtl/>
        </w:rPr>
        <w:t>בעבודתו</w:t>
      </w:r>
      <w:r w:rsidRPr="00760F39">
        <w:rPr>
          <w:rtl/>
        </w:rPr>
        <w:t xml:space="preserve"> </w:t>
      </w:r>
      <w:r w:rsidRPr="00760F39">
        <w:rPr>
          <w:rFonts w:hint="eastAsia"/>
          <w:rtl/>
        </w:rPr>
        <w:t>לפני</w:t>
      </w:r>
      <w:r w:rsidRPr="00760F39">
        <w:rPr>
          <w:rtl/>
        </w:rPr>
        <w:t xml:space="preserve"> </w:t>
      </w:r>
      <w:r w:rsidRPr="00760F39">
        <w:rPr>
          <w:rFonts w:hint="eastAsia"/>
          <w:rtl/>
        </w:rPr>
        <w:t>שהספק</w:t>
      </w:r>
      <w:r w:rsidRPr="00760F39">
        <w:rPr>
          <w:rtl/>
        </w:rPr>
        <w:t xml:space="preserve"> </w:t>
      </w:r>
      <w:r w:rsidRPr="00760F39">
        <w:rPr>
          <w:rFonts w:hint="eastAsia"/>
          <w:rtl/>
        </w:rPr>
        <w:t>קיבל</w:t>
      </w:r>
      <w:r w:rsidRPr="00760F39">
        <w:rPr>
          <w:rtl/>
        </w:rPr>
        <w:t xml:space="preserve"> </w:t>
      </w:r>
      <w:r w:rsidRPr="00760F39">
        <w:rPr>
          <w:rFonts w:hint="eastAsia"/>
          <w:rtl/>
        </w:rPr>
        <w:t>את</w:t>
      </w:r>
      <w:r w:rsidRPr="00760F39">
        <w:rPr>
          <w:rtl/>
        </w:rPr>
        <w:t xml:space="preserve"> </w:t>
      </w:r>
      <w:r w:rsidRPr="00760F39">
        <w:rPr>
          <w:rFonts w:hint="eastAsia"/>
          <w:rtl/>
        </w:rPr>
        <w:t>הסכמתו</w:t>
      </w:r>
      <w:r w:rsidRPr="00760F39">
        <w:rPr>
          <w:rtl/>
        </w:rPr>
        <w:t xml:space="preserve"> </w:t>
      </w:r>
      <w:r w:rsidRPr="00760F39">
        <w:rPr>
          <w:rFonts w:hint="eastAsia"/>
          <w:rtl/>
        </w:rPr>
        <w:t>של</w:t>
      </w:r>
      <w:r w:rsidRPr="00760F39">
        <w:rPr>
          <w:rtl/>
        </w:rPr>
        <w:t xml:space="preserve"> </w:t>
      </w:r>
      <w:r w:rsidRPr="00760F39">
        <w:rPr>
          <w:rFonts w:hint="eastAsia"/>
          <w:rtl/>
        </w:rPr>
        <w:t>נציג</w:t>
      </w:r>
      <w:r w:rsidRPr="00760F39">
        <w:rPr>
          <w:rtl/>
        </w:rPr>
        <w:t xml:space="preserve"> </w:t>
      </w:r>
      <w:r w:rsidRPr="00760F39">
        <w:rPr>
          <w:rFonts w:hint="eastAsia"/>
          <w:rtl/>
        </w:rPr>
        <w:t>המזמין</w:t>
      </w:r>
      <w:r w:rsidRPr="00760F39">
        <w:rPr>
          <w:rtl/>
        </w:rPr>
        <w:t xml:space="preserve"> </w:t>
      </w:r>
      <w:r w:rsidRPr="00760F39">
        <w:rPr>
          <w:rFonts w:hint="eastAsia"/>
          <w:rtl/>
        </w:rPr>
        <w:t>להעסקתו</w:t>
      </w:r>
      <w:r w:rsidRPr="00760F39">
        <w:rPr>
          <w:rtl/>
        </w:rPr>
        <w:t xml:space="preserve"> </w:t>
      </w:r>
      <w:r w:rsidRPr="00760F39">
        <w:rPr>
          <w:rFonts w:hint="eastAsia"/>
          <w:rtl/>
        </w:rPr>
        <w:t>של</w:t>
      </w:r>
      <w:r w:rsidRPr="00760F39">
        <w:rPr>
          <w:rtl/>
        </w:rPr>
        <w:t xml:space="preserve"> </w:t>
      </w:r>
      <w:r w:rsidRPr="00760F39">
        <w:rPr>
          <w:rFonts w:hint="eastAsia"/>
          <w:rtl/>
        </w:rPr>
        <w:t>העובד</w:t>
      </w:r>
      <w:r w:rsidRPr="00760F39">
        <w:rPr>
          <w:rtl/>
        </w:rPr>
        <w:t xml:space="preserve">. </w:t>
      </w:r>
      <w:r w:rsidRPr="00760F39">
        <w:rPr>
          <w:rFonts w:hint="eastAsia"/>
          <w:rtl/>
        </w:rPr>
        <w:t>נציג</w:t>
      </w:r>
      <w:r w:rsidRPr="00760F39">
        <w:rPr>
          <w:rtl/>
        </w:rPr>
        <w:t xml:space="preserve"> </w:t>
      </w:r>
      <w:r w:rsidRPr="00760F39">
        <w:rPr>
          <w:rFonts w:hint="eastAsia"/>
          <w:rtl/>
        </w:rPr>
        <w:t>המזמין</w:t>
      </w:r>
      <w:r w:rsidRPr="00760F39">
        <w:rPr>
          <w:rtl/>
        </w:rPr>
        <w:t xml:space="preserve"> </w:t>
      </w:r>
      <w:r w:rsidRPr="00760F39">
        <w:rPr>
          <w:rFonts w:hint="eastAsia"/>
          <w:rtl/>
        </w:rPr>
        <w:t>יהיה</w:t>
      </w:r>
      <w:r w:rsidRPr="00760F39">
        <w:rPr>
          <w:rtl/>
        </w:rPr>
        <w:t xml:space="preserve"> </w:t>
      </w:r>
      <w:r w:rsidRPr="00760F39">
        <w:rPr>
          <w:rFonts w:hint="eastAsia"/>
          <w:rtl/>
        </w:rPr>
        <w:t>רשאי</w:t>
      </w:r>
      <w:r w:rsidRPr="00760F39">
        <w:rPr>
          <w:rtl/>
        </w:rPr>
        <w:t xml:space="preserve"> </w:t>
      </w:r>
      <w:r w:rsidRPr="00760F39">
        <w:rPr>
          <w:rFonts w:hint="eastAsia"/>
          <w:rtl/>
        </w:rPr>
        <w:t>לדרוש</w:t>
      </w:r>
      <w:r w:rsidRPr="00760F39">
        <w:rPr>
          <w:rtl/>
        </w:rPr>
        <w:t xml:space="preserve"> </w:t>
      </w:r>
      <w:r w:rsidRPr="00760F39">
        <w:rPr>
          <w:rFonts w:hint="eastAsia"/>
          <w:rtl/>
        </w:rPr>
        <w:t>החלפה</w:t>
      </w:r>
      <w:r w:rsidRPr="00760F39">
        <w:rPr>
          <w:rtl/>
        </w:rPr>
        <w:t xml:space="preserve"> </w:t>
      </w:r>
      <w:r w:rsidRPr="00760F39">
        <w:rPr>
          <w:rFonts w:hint="cs"/>
          <w:rtl/>
        </w:rPr>
        <w:t>מידית</w:t>
      </w:r>
      <w:r w:rsidRPr="00760F39">
        <w:rPr>
          <w:rtl/>
        </w:rPr>
        <w:t xml:space="preserve"> </w:t>
      </w:r>
      <w:r w:rsidRPr="00760F39">
        <w:rPr>
          <w:rFonts w:hint="eastAsia"/>
          <w:rtl/>
        </w:rPr>
        <w:t>של</w:t>
      </w:r>
      <w:r w:rsidRPr="00760F39">
        <w:rPr>
          <w:rtl/>
        </w:rPr>
        <w:t xml:space="preserve"> </w:t>
      </w:r>
      <w:r w:rsidRPr="00760F39">
        <w:rPr>
          <w:rFonts w:hint="eastAsia"/>
          <w:rtl/>
        </w:rPr>
        <w:t>עובדי</w:t>
      </w:r>
      <w:r w:rsidRPr="00760F39">
        <w:rPr>
          <w:rFonts w:hint="cs"/>
          <w:rtl/>
        </w:rPr>
        <w:t xml:space="preserve"> הניקיון</w:t>
      </w:r>
      <w:r>
        <w:rPr>
          <w:rFonts w:hint="cs"/>
          <w:rtl/>
        </w:rPr>
        <w:t xml:space="preserve"> והמפקחים</w:t>
      </w:r>
      <w:r w:rsidRPr="00760F39">
        <w:rPr>
          <w:rFonts w:hint="cs"/>
          <w:rtl/>
        </w:rPr>
        <w:t xml:space="preserve"> </w:t>
      </w:r>
      <w:r w:rsidRPr="00760F39">
        <w:rPr>
          <w:rFonts w:hint="eastAsia"/>
          <w:rtl/>
        </w:rPr>
        <w:t>גם</w:t>
      </w:r>
      <w:r w:rsidRPr="00760F39">
        <w:rPr>
          <w:rtl/>
        </w:rPr>
        <w:t xml:space="preserve"> </w:t>
      </w:r>
      <w:r w:rsidRPr="00760F39">
        <w:rPr>
          <w:rFonts w:hint="eastAsia"/>
          <w:rtl/>
        </w:rPr>
        <w:t>לאחר</w:t>
      </w:r>
      <w:r w:rsidRPr="00760F39">
        <w:rPr>
          <w:rtl/>
        </w:rPr>
        <w:t xml:space="preserve"> </w:t>
      </w:r>
      <w:r w:rsidRPr="00760F39">
        <w:rPr>
          <w:rFonts w:hint="eastAsia"/>
          <w:rtl/>
        </w:rPr>
        <w:t>שהחלו</w:t>
      </w:r>
      <w:r w:rsidRPr="00760F39">
        <w:rPr>
          <w:rtl/>
        </w:rPr>
        <w:t xml:space="preserve"> </w:t>
      </w:r>
      <w:r w:rsidRPr="00760F39">
        <w:rPr>
          <w:rFonts w:hint="eastAsia"/>
          <w:rtl/>
        </w:rPr>
        <w:t>את</w:t>
      </w:r>
      <w:r w:rsidRPr="00760F39">
        <w:rPr>
          <w:rtl/>
        </w:rPr>
        <w:t xml:space="preserve"> </w:t>
      </w:r>
      <w:r w:rsidRPr="00760F39">
        <w:rPr>
          <w:rFonts w:hint="eastAsia"/>
          <w:rtl/>
        </w:rPr>
        <w:t>עבודתם</w:t>
      </w:r>
      <w:r w:rsidRPr="00760F39">
        <w:rPr>
          <w:rtl/>
        </w:rPr>
        <w:t xml:space="preserve"> </w:t>
      </w:r>
      <w:r w:rsidRPr="00760F39">
        <w:rPr>
          <w:rFonts w:hint="cs"/>
          <w:rtl/>
        </w:rPr>
        <w:t>עם המזמין</w:t>
      </w:r>
      <w:r w:rsidRPr="00760F39">
        <w:rPr>
          <w:rtl/>
        </w:rPr>
        <w:t xml:space="preserve">, </w:t>
      </w:r>
      <w:r w:rsidRPr="00760F39">
        <w:rPr>
          <w:rFonts w:hint="eastAsia"/>
          <w:rtl/>
        </w:rPr>
        <w:t>ללא</w:t>
      </w:r>
      <w:r w:rsidRPr="00760F39">
        <w:rPr>
          <w:rtl/>
        </w:rPr>
        <w:t xml:space="preserve"> </w:t>
      </w:r>
      <w:r w:rsidRPr="00760F39">
        <w:rPr>
          <w:rFonts w:hint="eastAsia"/>
          <w:rtl/>
        </w:rPr>
        <w:t>הסבר</w:t>
      </w:r>
      <w:r w:rsidRPr="00760F39">
        <w:rPr>
          <w:rtl/>
        </w:rPr>
        <w:t xml:space="preserve"> </w:t>
      </w:r>
      <w:r w:rsidRPr="00760F39">
        <w:rPr>
          <w:rFonts w:hint="eastAsia"/>
          <w:rtl/>
        </w:rPr>
        <w:t>וללא</w:t>
      </w:r>
      <w:r w:rsidRPr="00760F39">
        <w:rPr>
          <w:rtl/>
        </w:rPr>
        <w:t xml:space="preserve"> </w:t>
      </w:r>
      <w:r w:rsidRPr="00760F39">
        <w:rPr>
          <w:rFonts w:hint="eastAsia"/>
          <w:rtl/>
        </w:rPr>
        <w:t>פיצוי</w:t>
      </w:r>
      <w:r w:rsidRPr="00760F39">
        <w:rPr>
          <w:rtl/>
        </w:rPr>
        <w:t xml:space="preserve">. </w:t>
      </w:r>
      <w:r w:rsidR="0066078B">
        <w:rPr>
          <w:rFonts w:hint="cs"/>
          <w:rtl/>
        </w:rPr>
        <w:t>במקרה שכזה, על הספק להציע למזמין עובד חליפי.</w:t>
      </w:r>
    </w:p>
    <w:p w14:paraId="107A5718" w14:textId="77777777" w:rsidR="009716A5" w:rsidRPr="00760F39" w:rsidRDefault="009716A5" w:rsidP="00FC48BF">
      <w:pPr>
        <w:numPr>
          <w:ilvl w:val="2"/>
          <w:numId w:val="40"/>
        </w:numPr>
        <w:tabs>
          <w:tab w:val="clear" w:pos="2124"/>
          <w:tab w:val="left" w:pos="709"/>
          <w:tab w:val="num" w:pos="2172"/>
          <w:tab w:val="left" w:pos="3289"/>
        </w:tabs>
        <w:spacing w:after="0"/>
        <w:ind w:left="2172"/>
        <w:contextualSpacing w:val="0"/>
      </w:pPr>
      <w:r w:rsidRPr="00760F39">
        <w:rPr>
          <w:rFonts w:hint="cs"/>
          <w:rtl/>
        </w:rPr>
        <w:t>נציג המזמין יהיה רשאי לדרוש החלפה של</w:t>
      </w:r>
      <w:r w:rsidR="00E83482">
        <w:rPr>
          <w:rFonts w:hint="cs"/>
          <w:rtl/>
        </w:rPr>
        <w:t xml:space="preserve"> כל עובד לרבות</w:t>
      </w:r>
      <w:r w:rsidRPr="00760F39">
        <w:rPr>
          <w:rFonts w:hint="cs"/>
          <w:rtl/>
        </w:rPr>
        <w:t xml:space="preserve"> הנציג הניהולי</w:t>
      </w:r>
      <w:r w:rsidR="0066078B">
        <w:rPr>
          <w:rFonts w:hint="cs"/>
          <w:rtl/>
        </w:rPr>
        <w:t>, או של המפקחים מטעם הספק,</w:t>
      </w:r>
      <w:r w:rsidRPr="00760F39">
        <w:rPr>
          <w:rFonts w:hint="cs"/>
          <w:rtl/>
        </w:rPr>
        <w:t xml:space="preserve"> במקרה של חוסר שביעות רצון מאיכות עבודת</w:t>
      </w:r>
      <w:r w:rsidR="0066078B">
        <w:rPr>
          <w:rFonts w:hint="cs"/>
          <w:rtl/>
        </w:rPr>
        <w:t>ם</w:t>
      </w:r>
      <w:r w:rsidRPr="00760F39">
        <w:rPr>
          <w:rFonts w:hint="cs"/>
          <w:rtl/>
        </w:rPr>
        <w:t>.</w:t>
      </w:r>
    </w:p>
    <w:p w14:paraId="406BF522" w14:textId="77777777" w:rsidR="009716A5" w:rsidRPr="00760F39" w:rsidRDefault="009716A5" w:rsidP="00FC48BF">
      <w:pPr>
        <w:numPr>
          <w:ilvl w:val="2"/>
          <w:numId w:val="40"/>
        </w:numPr>
        <w:tabs>
          <w:tab w:val="clear" w:pos="2124"/>
          <w:tab w:val="left" w:pos="709"/>
          <w:tab w:val="left" w:pos="1418"/>
          <w:tab w:val="num" w:pos="2172"/>
          <w:tab w:val="left" w:pos="3289"/>
        </w:tabs>
        <w:spacing w:after="0"/>
        <w:ind w:left="2172"/>
        <w:contextualSpacing w:val="0"/>
      </w:pPr>
      <w:r w:rsidRPr="00760F39">
        <w:rPr>
          <w:rFonts w:hint="cs"/>
          <w:rtl/>
        </w:rPr>
        <w:t xml:space="preserve">הספק מתחייב להעביר, לפני תחילת אספקת השירות ובאופן שוטף עפ"י דרישות האחראיים או הקב"ט המחוזי, את רשימת העובדים המועסקים על ידיו במתן השירות. ברשימות יפורטו שמות העובדים, מספרי ת.ז. שלהם וכתובות מגוריהם, הרשימה תכלול גם את עובדי הגיבוי. </w:t>
      </w:r>
    </w:p>
    <w:p w14:paraId="08A7E2C9" w14:textId="77777777" w:rsidR="009716A5" w:rsidRPr="00760F39" w:rsidRDefault="009716A5" w:rsidP="00FC48BF">
      <w:pPr>
        <w:numPr>
          <w:ilvl w:val="2"/>
          <w:numId w:val="40"/>
        </w:numPr>
        <w:tabs>
          <w:tab w:val="left" w:pos="709"/>
          <w:tab w:val="left" w:pos="3289"/>
        </w:tabs>
        <w:spacing w:after="0"/>
        <w:contextualSpacing w:val="0"/>
        <w:rPr>
          <w:rtl/>
        </w:rPr>
      </w:pPr>
      <w:r w:rsidRPr="00760F39">
        <w:rPr>
          <w:rtl/>
        </w:rPr>
        <w:t>העובדים ימלאו אחר הוראות האחראיים לגבי ביצוע השירות, בין אם תינתנה על ידם ישירות, או על ידי מי שהוסמך על ידם. למען הסר ספק יודגש, כי לא יהיה במתן הוראות אלו משום יצירת יחסי עובד מעביד בין המזמין לספק או מי מעובדיו.</w:t>
      </w:r>
    </w:p>
    <w:p w14:paraId="2BB3ECCC" w14:textId="77777777" w:rsidR="009716A5" w:rsidRDefault="009716A5" w:rsidP="00FC48BF">
      <w:pPr>
        <w:numPr>
          <w:ilvl w:val="2"/>
          <w:numId w:val="40"/>
        </w:numPr>
        <w:tabs>
          <w:tab w:val="left" w:pos="709"/>
          <w:tab w:val="left" w:pos="3289"/>
        </w:tabs>
        <w:spacing w:after="0"/>
        <w:contextualSpacing w:val="0"/>
      </w:pPr>
      <w:r w:rsidRPr="00760F39">
        <w:rPr>
          <w:rtl/>
        </w:rPr>
        <w:t>עובד שיסרב לנקוט אמצעי זהירות (או לעמוד בנהלי עבודה) המתחייבים מאופי העבודה ביחידה כגון שימוש בכפפות, איסוף שיער, שימוש במסכה וכיוצא באלו הוראות - יוחלף לאלתר ע"י הספק - ולא תהיינה לספק כל טענות או תביעות או זכות לפיצוי כלשהו בגין החלפה כאמור.</w:t>
      </w:r>
    </w:p>
    <w:p w14:paraId="3090154B" w14:textId="77777777" w:rsidR="009716A5" w:rsidRPr="00760F39" w:rsidRDefault="009716A5" w:rsidP="00FC48BF">
      <w:pPr>
        <w:numPr>
          <w:ilvl w:val="0"/>
          <w:numId w:val="40"/>
        </w:numPr>
        <w:tabs>
          <w:tab w:val="num" w:pos="756"/>
          <w:tab w:val="left" w:pos="3289"/>
        </w:tabs>
        <w:spacing w:after="0"/>
        <w:ind w:left="756"/>
        <w:contextualSpacing w:val="0"/>
        <w:rPr>
          <w:b/>
          <w:bCs/>
        </w:rPr>
      </w:pPr>
      <w:r w:rsidRPr="00760F39">
        <w:rPr>
          <w:rFonts w:hint="eastAsia"/>
          <w:b/>
          <w:bCs/>
          <w:rtl/>
        </w:rPr>
        <w:t>שעות</w:t>
      </w:r>
      <w:r w:rsidRPr="00760F39">
        <w:rPr>
          <w:b/>
          <w:bCs/>
          <w:rtl/>
        </w:rPr>
        <w:t xml:space="preserve"> </w:t>
      </w:r>
      <w:r w:rsidRPr="00760F39">
        <w:rPr>
          <w:rFonts w:hint="eastAsia"/>
          <w:b/>
          <w:bCs/>
          <w:rtl/>
        </w:rPr>
        <w:t>עבודה</w:t>
      </w:r>
      <w:r w:rsidRPr="00760F39">
        <w:rPr>
          <w:rFonts w:hint="cs"/>
          <w:b/>
          <w:bCs/>
          <w:rtl/>
        </w:rPr>
        <w:tab/>
      </w:r>
    </w:p>
    <w:p w14:paraId="228DA727" w14:textId="3832914E" w:rsidR="009716A5" w:rsidRPr="00760F39" w:rsidRDefault="009716A5" w:rsidP="00FC48BF">
      <w:pPr>
        <w:numPr>
          <w:ilvl w:val="1"/>
          <w:numId w:val="40"/>
        </w:numPr>
        <w:tabs>
          <w:tab w:val="clear" w:pos="1416"/>
          <w:tab w:val="left" w:pos="709"/>
          <w:tab w:val="num" w:pos="1464"/>
          <w:tab w:val="left" w:pos="3289"/>
        </w:tabs>
        <w:spacing w:after="0"/>
        <w:ind w:left="1464"/>
        <w:contextualSpacing w:val="0"/>
      </w:pPr>
      <w:r w:rsidRPr="00760F39">
        <w:rPr>
          <w:rtl/>
        </w:rPr>
        <w:t>עבוד</w:t>
      </w:r>
      <w:r w:rsidRPr="00760F39">
        <w:rPr>
          <w:rFonts w:hint="cs"/>
          <w:rtl/>
        </w:rPr>
        <w:t>ו</w:t>
      </w:r>
      <w:r w:rsidRPr="00760F39">
        <w:rPr>
          <w:rtl/>
        </w:rPr>
        <w:t xml:space="preserve">ת הניקיון </w:t>
      </w:r>
      <w:r w:rsidRPr="00760F39">
        <w:rPr>
          <w:rFonts w:hint="cs"/>
          <w:rtl/>
        </w:rPr>
        <w:t>יתבצעו</w:t>
      </w:r>
      <w:r w:rsidRPr="00760F39">
        <w:rPr>
          <w:rtl/>
        </w:rPr>
        <w:t xml:space="preserve"> (בדרך כלל</w:t>
      </w:r>
      <w:r w:rsidRPr="00760F39">
        <w:rPr>
          <w:rFonts w:hint="cs"/>
          <w:rtl/>
        </w:rPr>
        <w:t xml:space="preserve">, אלא אם ידרשו </w:t>
      </w:r>
      <w:r w:rsidR="00157F8C">
        <w:rPr>
          <w:rFonts w:hint="cs"/>
          <w:rtl/>
        </w:rPr>
        <w:t>נציגי המזמין</w:t>
      </w:r>
      <w:r w:rsidRPr="00760F39">
        <w:rPr>
          <w:rFonts w:hint="cs"/>
          <w:rtl/>
        </w:rPr>
        <w:t xml:space="preserve"> אחרת</w:t>
      </w:r>
      <w:r w:rsidRPr="00760F39">
        <w:rPr>
          <w:rtl/>
        </w:rPr>
        <w:t xml:space="preserve">) </w:t>
      </w:r>
      <w:r>
        <w:rPr>
          <w:rFonts w:hint="cs"/>
          <w:rtl/>
        </w:rPr>
        <w:t xml:space="preserve">במשמרת אחת </w:t>
      </w:r>
      <w:r>
        <w:rPr>
          <w:rtl/>
        </w:rPr>
        <w:t>–</w:t>
      </w:r>
      <w:r>
        <w:rPr>
          <w:rFonts w:hint="cs"/>
          <w:rtl/>
        </w:rPr>
        <w:t xml:space="preserve"> בוקר, צהריים או ערב בהתאם למפורט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Ref363055508 \r \h</w:instrText>
      </w:r>
      <w:r>
        <w:rPr>
          <w:rtl/>
        </w:rPr>
        <w:instrText xml:space="preserve"> </w:instrText>
      </w:r>
      <w:r>
        <w:rPr>
          <w:rtl/>
        </w:rPr>
      </w:r>
      <w:r>
        <w:rPr>
          <w:rtl/>
        </w:rPr>
        <w:fldChar w:fldCharType="separate"/>
      </w:r>
      <w:r w:rsidR="00AA44C3">
        <w:rPr>
          <w:cs/>
        </w:rPr>
        <w:t>‎</w:t>
      </w:r>
      <w:r w:rsidR="00AA44C3">
        <w:t>4.3</w:t>
      </w:r>
      <w:r>
        <w:rPr>
          <w:rtl/>
        </w:rPr>
        <w:fldChar w:fldCharType="end"/>
      </w:r>
      <w:r>
        <w:rPr>
          <w:rFonts w:hint="cs"/>
          <w:rtl/>
        </w:rPr>
        <w:t xml:space="preserve"> להלן או בהתאם לתיאום עם </w:t>
      </w:r>
      <w:r w:rsidR="00157F8C">
        <w:rPr>
          <w:rFonts w:hint="cs"/>
          <w:rtl/>
        </w:rPr>
        <w:t>נציג המזמין</w:t>
      </w:r>
      <w:r>
        <w:rPr>
          <w:rFonts w:hint="cs"/>
          <w:rtl/>
        </w:rPr>
        <w:t>.</w:t>
      </w:r>
    </w:p>
    <w:p w14:paraId="2F5252E5" w14:textId="77777777" w:rsidR="009716A5" w:rsidRPr="00760F39" w:rsidRDefault="009716A5" w:rsidP="00FC48BF">
      <w:pPr>
        <w:numPr>
          <w:ilvl w:val="1"/>
          <w:numId w:val="40"/>
        </w:numPr>
        <w:tabs>
          <w:tab w:val="clear" w:pos="1416"/>
          <w:tab w:val="left" w:pos="709"/>
          <w:tab w:val="num" w:pos="1464"/>
          <w:tab w:val="num" w:pos="1995"/>
          <w:tab w:val="left" w:pos="3289"/>
          <w:tab w:val="num" w:pos="3328"/>
        </w:tabs>
        <w:spacing w:after="0"/>
        <w:ind w:left="1464"/>
        <w:contextualSpacing w:val="0"/>
      </w:pPr>
      <w:r w:rsidRPr="00760F39">
        <w:rPr>
          <w:rFonts w:hint="cs"/>
          <w:rtl/>
        </w:rPr>
        <w:t xml:space="preserve">המזמין יקבע באופן בלעדי את כמות השעות שיוקצו לעבודת הניקיון היומיות בכל </w:t>
      </w:r>
      <w:r>
        <w:rPr>
          <w:rFonts w:hint="cs"/>
          <w:rtl/>
        </w:rPr>
        <w:t>יחידה</w:t>
      </w:r>
      <w:r w:rsidRPr="00760F39">
        <w:rPr>
          <w:rtl/>
        </w:rPr>
        <w:t xml:space="preserve"> ואת החלוקה לפ</w:t>
      </w:r>
      <w:r>
        <w:rPr>
          <w:rtl/>
        </w:rPr>
        <w:t>י עובדים למשמרות בוקר</w:t>
      </w:r>
      <w:r>
        <w:rPr>
          <w:rFonts w:hint="cs"/>
          <w:rtl/>
        </w:rPr>
        <w:t xml:space="preserve">, צהריים או </w:t>
      </w:r>
      <w:r w:rsidRPr="00760F39">
        <w:rPr>
          <w:rFonts w:hint="cs"/>
          <w:rtl/>
        </w:rPr>
        <w:t>ערב.</w:t>
      </w:r>
    </w:p>
    <w:p w14:paraId="35031B82" w14:textId="2BD0392E" w:rsidR="009716A5" w:rsidRDefault="009716A5" w:rsidP="00FC48BF">
      <w:pPr>
        <w:numPr>
          <w:ilvl w:val="1"/>
          <w:numId w:val="40"/>
        </w:numPr>
        <w:tabs>
          <w:tab w:val="clear" w:pos="1416"/>
          <w:tab w:val="left" w:pos="709"/>
          <w:tab w:val="num" w:pos="1464"/>
          <w:tab w:val="num" w:pos="1995"/>
          <w:tab w:val="left" w:pos="3289"/>
          <w:tab w:val="num" w:pos="3328"/>
        </w:tabs>
        <w:spacing w:after="0"/>
        <w:ind w:left="1464"/>
        <w:contextualSpacing w:val="0"/>
        <w:rPr>
          <w:rtl/>
        </w:rPr>
        <w:sectPr w:rsidR="009716A5" w:rsidSect="009716A5">
          <w:headerReference w:type="even" r:id="rId16"/>
          <w:headerReference w:type="default" r:id="rId17"/>
          <w:footerReference w:type="even" r:id="rId18"/>
          <w:footerReference w:type="default" r:id="rId19"/>
          <w:headerReference w:type="first" r:id="rId20"/>
          <w:footerReference w:type="first" r:id="rId21"/>
          <w:pgSz w:w="12240" w:h="15840"/>
          <w:pgMar w:top="1440" w:right="1797" w:bottom="1440" w:left="1797" w:header="709" w:footer="709" w:gutter="0"/>
          <w:cols w:space="708"/>
          <w:titlePg/>
          <w:bidi/>
          <w:rtlGutter/>
          <w:docGrid w:linePitch="360"/>
        </w:sectPr>
      </w:pPr>
      <w:bookmarkStart w:id="98" w:name="_Ref363055508"/>
      <w:r w:rsidRPr="004C4137">
        <w:rPr>
          <w:rFonts w:hint="cs"/>
          <w:rtl/>
        </w:rPr>
        <w:t>חלוקה למשמרות של עובדי הניקיון, אלא אם נדרש אחרת מהספק, תהיה לפי השעות וכמויות העובדים המופיעות</w:t>
      </w:r>
      <w:r w:rsidR="00157F8C">
        <w:rPr>
          <w:rFonts w:hint="cs"/>
          <w:rtl/>
        </w:rPr>
        <w:t xml:space="preserve"> בנספח ג'</w:t>
      </w:r>
      <w:r w:rsidR="00CF3FCE">
        <w:rPr>
          <w:rFonts w:hint="cs"/>
          <w:rtl/>
        </w:rPr>
        <w:t>2</w:t>
      </w:r>
      <w:r w:rsidRPr="0011442C">
        <w:rPr>
          <w:rtl/>
        </w:rPr>
        <w:t xml:space="preserve"> </w:t>
      </w:r>
      <w:bookmarkEnd w:id="98"/>
      <w:r w:rsidR="0032315D">
        <w:rPr>
          <w:rFonts w:hint="cs"/>
          <w:rtl/>
        </w:rPr>
        <w:t>.</w:t>
      </w:r>
      <w:r w:rsidR="001A31C0">
        <w:rPr>
          <w:rFonts w:hint="cs"/>
          <w:rtl/>
        </w:rPr>
        <w:t xml:space="preserve"> המזמין שומר לעצמו את הזכות להרחיב או לצמצם את היקף ההתקשרות בהתאם לאמור בסעיף </w:t>
      </w:r>
      <w:r w:rsidR="001A31C0">
        <w:rPr>
          <w:rtl/>
        </w:rPr>
        <w:fldChar w:fldCharType="begin"/>
      </w:r>
      <w:r w:rsidR="001A31C0">
        <w:rPr>
          <w:rtl/>
        </w:rPr>
        <w:instrText xml:space="preserve"> </w:instrText>
      </w:r>
      <w:r w:rsidR="001A31C0">
        <w:rPr>
          <w:rFonts w:hint="cs"/>
        </w:rPr>
        <w:instrText>REF</w:instrText>
      </w:r>
      <w:r w:rsidR="001A31C0">
        <w:rPr>
          <w:rFonts w:hint="cs"/>
          <w:rtl/>
        </w:rPr>
        <w:instrText xml:space="preserve"> _</w:instrText>
      </w:r>
      <w:r w:rsidR="001A31C0">
        <w:rPr>
          <w:rFonts w:hint="cs"/>
        </w:rPr>
        <w:instrText>Ref122951112 \r \h</w:instrText>
      </w:r>
      <w:r w:rsidR="001A31C0">
        <w:rPr>
          <w:rtl/>
        </w:rPr>
        <w:instrText xml:space="preserve"> </w:instrText>
      </w:r>
      <w:r w:rsidR="001A31C0">
        <w:rPr>
          <w:rtl/>
        </w:rPr>
      </w:r>
      <w:r w:rsidR="001A31C0">
        <w:rPr>
          <w:rtl/>
        </w:rPr>
        <w:fldChar w:fldCharType="separate"/>
      </w:r>
      <w:r w:rsidR="00AA44C3">
        <w:rPr>
          <w:cs/>
        </w:rPr>
        <w:t>‎</w:t>
      </w:r>
      <w:r w:rsidR="00AA44C3">
        <w:t>23</w:t>
      </w:r>
      <w:r w:rsidR="001A31C0">
        <w:rPr>
          <w:rtl/>
        </w:rPr>
        <w:fldChar w:fldCharType="end"/>
      </w:r>
      <w:r w:rsidR="001A31C0">
        <w:rPr>
          <w:rFonts w:hint="cs"/>
          <w:rtl/>
        </w:rPr>
        <w:t xml:space="preserve"> להסכם ההתקשרות.</w:t>
      </w:r>
    </w:p>
    <w:p w14:paraId="53430FFC" w14:textId="77777777" w:rsidR="009716A5" w:rsidRPr="00760F39" w:rsidRDefault="009716A5" w:rsidP="00FC48BF">
      <w:pPr>
        <w:numPr>
          <w:ilvl w:val="1"/>
          <w:numId w:val="40"/>
        </w:numPr>
        <w:tabs>
          <w:tab w:val="left" w:pos="709"/>
          <w:tab w:val="left" w:pos="3289"/>
        </w:tabs>
        <w:spacing w:after="0"/>
        <w:ind w:left="1464"/>
        <w:contextualSpacing w:val="0"/>
        <w:rPr>
          <w:rtl/>
        </w:rPr>
      </w:pPr>
      <w:r w:rsidRPr="00760F39">
        <w:rPr>
          <w:rtl/>
        </w:rPr>
        <w:t>מספר השעות המופיעות בטבלאות הינן מספר שעות העבודה הנדרשות בשבוע כפי שצופה המזמין.</w:t>
      </w:r>
    </w:p>
    <w:p w14:paraId="4EC91482" w14:textId="77777777" w:rsidR="009716A5" w:rsidRDefault="009716A5" w:rsidP="00FC48BF">
      <w:pPr>
        <w:numPr>
          <w:ilvl w:val="1"/>
          <w:numId w:val="40"/>
        </w:numPr>
        <w:tabs>
          <w:tab w:val="left" w:pos="709"/>
          <w:tab w:val="left" w:pos="3289"/>
        </w:tabs>
        <w:spacing w:after="0"/>
        <w:contextualSpacing w:val="0"/>
      </w:pPr>
      <w:r w:rsidRPr="00760F39">
        <w:rPr>
          <w:rtl/>
        </w:rPr>
        <w:t xml:space="preserve">המזמין שומר לעצמו את הזכות להרחיב או לצמצם את היקף ההתקשרות עם הספק במהלך תקופת ההתקשרות בהתאם לצרכיו, על בסיס קבוע או חד פעמי. בעצם הגשת ההצעה מתחייב המציע לעמוד בדרישות ההרחבה/הצמצום של המזמין. </w:t>
      </w:r>
    </w:p>
    <w:p w14:paraId="13249087" w14:textId="77777777" w:rsidR="00177AAE" w:rsidRDefault="00177AAE" w:rsidP="00FC48BF">
      <w:pPr>
        <w:numPr>
          <w:ilvl w:val="1"/>
          <w:numId w:val="40"/>
        </w:numPr>
        <w:tabs>
          <w:tab w:val="left" w:pos="709"/>
          <w:tab w:val="left" w:pos="3289"/>
        </w:tabs>
        <w:spacing w:after="0"/>
        <w:contextualSpacing w:val="0"/>
      </w:pPr>
      <w:r>
        <w:rPr>
          <w:rFonts w:cs="David" w:hint="cs"/>
          <w:rtl/>
        </w:rPr>
        <w:t>יובהר כי ב</w:t>
      </w:r>
      <w:r w:rsidRPr="00177AAE">
        <w:rPr>
          <w:rFonts w:cs="David"/>
          <w:rtl/>
        </w:rPr>
        <w:t>חול המועד פסח ו</w:t>
      </w:r>
      <w:r>
        <w:rPr>
          <w:rFonts w:cs="David" w:hint="cs"/>
          <w:rtl/>
        </w:rPr>
        <w:t xml:space="preserve">חול המועד </w:t>
      </w:r>
      <w:r w:rsidRPr="00177AAE">
        <w:rPr>
          <w:rFonts w:cs="David"/>
          <w:rtl/>
        </w:rPr>
        <w:t>סוכות – המזמין רשאי להחליט אם יש צורך בשירותי הניקיון או ביטול קבלת השירות באותם ימים</w:t>
      </w:r>
      <w:r>
        <w:rPr>
          <w:rFonts w:cs="David" w:hint="cs"/>
          <w:rtl/>
        </w:rPr>
        <w:t>.</w:t>
      </w:r>
      <w:r w:rsidRPr="00177AAE">
        <w:rPr>
          <w:rFonts w:cs="David"/>
          <w:rtl/>
        </w:rPr>
        <w:t xml:space="preserve"> </w:t>
      </w:r>
    </w:p>
    <w:p w14:paraId="7CC94196" w14:textId="77777777" w:rsidR="009716A5" w:rsidRPr="00856CFC" w:rsidRDefault="009716A5" w:rsidP="00FC48BF">
      <w:pPr>
        <w:numPr>
          <w:ilvl w:val="1"/>
          <w:numId w:val="40"/>
        </w:numPr>
        <w:tabs>
          <w:tab w:val="left" w:pos="709"/>
          <w:tab w:val="left" w:pos="3289"/>
        </w:tabs>
        <w:spacing w:after="0"/>
        <w:ind w:left="1464"/>
        <w:contextualSpacing w:val="0"/>
        <w:rPr>
          <w:rtl/>
        </w:rPr>
      </w:pPr>
      <w:r w:rsidRPr="00856CFC">
        <w:rPr>
          <w:rtl/>
        </w:rPr>
        <w:t xml:space="preserve">המפקחים על עובדי הניקיון נדרשים לבקר בכל יחידה, לכל הפחות, </w:t>
      </w:r>
      <w:r w:rsidR="00C3021D">
        <w:rPr>
          <w:rFonts w:hint="cs"/>
          <w:rtl/>
        </w:rPr>
        <w:t>פעם</w:t>
      </w:r>
      <w:r w:rsidR="00C3021D" w:rsidRPr="00856CFC">
        <w:rPr>
          <w:rtl/>
        </w:rPr>
        <w:t xml:space="preserve"> </w:t>
      </w:r>
      <w:r w:rsidRPr="00856CFC">
        <w:rPr>
          <w:rtl/>
        </w:rPr>
        <w:t>בשבוע</w:t>
      </w:r>
      <w:r w:rsidR="00177AAE">
        <w:rPr>
          <w:rFonts w:hint="cs"/>
          <w:rtl/>
        </w:rPr>
        <w:t xml:space="preserve"> בתיאום עם מנהל ה</w:t>
      </w:r>
      <w:r w:rsidR="00E83482">
        <w:rPr>
          <w:rFonts w:hint="cs"/>
          <w:rtl/>
        </w:rPr>
        <w:t>יחידה מטעם המזמין</w:t>
      </w:r>
      <w:r w:rsidRPr="00856CFC">
        <w:rPr>
          <w:rtl/>
        </w:rPr>
        <w:t xml:space="preserve">. </w:t>
      </w:r>
    </w:p>
    <w:p w14:paraId="4FE620AF" w14:textId="77777777" w:rsidR="009716A5" w:rsidRPr="00760F39" w:rsidRDefault="009716A5" w:rsidP="00FC48BF">
      <w:pPr>
        <w:numPr>
          <w:ilvl w:val="1"/>
          <w:numId w:val="40"/>
        </w:numPr>
        <w:tabs>
          <w:tab w:val="left" w:pos="709"/>
          <w:tab w:val="left" w:pos="3289"/>
        </w:tabs>
        <w:spacing w:after="0"/>
        <w:ind w:left="1464"/>
        <w:contextualSpacing w:val="0"/>
      </w:pPr>
      <w:r w:rsidRPr="00760F39">
        <w:rPr>
          <w:rFonts w:hint="eastAsia"/>
          <w:rtl/>
        </w:rPr>
        <w:t>המזמין</w:t>
      </w:r>
      <w:r w:rsidRPr="00760F39">
        <w:rPr>
          <w:rtl/>
        </w:rPr>
        <w:t xml:space="preserve"> </w:t>
      </w:r>
      <w:r w:rsidRPr="00760F39">
        <w:rPr>
          <w:rFonts w:hint="eastAsia"/>
          <w:rtl/>
        </w:rPr>
        <w:t>יקבע</w:t>
      </w:r>
      <w:r w:rsidRPr="00760F39">
        <w:rPr>
          <w:rtl/>
        </w:rPr>
        <w:t xml:space="preserve"> </w:t>
      </w:r>
      <w:r w:rsidRPr="00760F39">
        <w:rPr>
          <w:rFonts w:hint="eastAsia"/>
          <w:rtl/>
        </w:rPr>
        <w:t>באופן</w:t>
      </w:r>
      <w:r w:rsidRPr="00760F39">
        <w:rPr>
          <w:rtl/>
        </w:rPr>
        <w:t xml:space="preserve"> </w:t>
      </w:r>
      <w:r w:rsidRPr="00760F39">
        <w:rPr>
          <w:rFonts w:hint="eastAsia"/>
          <w:rtl/>
        </w:rPr>
        <w:t>בלעדי</w:t>
      </w:r>
      <w:r w:rsidRPr="00760F39">
        <w:rPr>
          <w:rtl/>
        </w:rPr>
        <w:t xml:space="preserve"> </w:t>
      </w:r>
      <w:r w:rsidRPr="00760F39">
        <w:rPr>
          <w:rFonts w:hint="eastAsia"/>
          <w:rtl/>
        </w:rPr>
        <w:t>את</w:t>
      </w:r>
      <w:r w:rsidRPr="00760F39">
        <w:rPr>
          <w:rtl/>
        </w:rPr>
        <w:t xml:space="preserve"> </w:t>
      </w:r>
      <w:r w:rsidRPr="00760F39">
        <w:rPr>
          <w:rFonts w:hint="eastAsia"/>
          <w:rtl/>
        </w:rPr>
        <w:t>כמות</w:t>
      </w:r>
      <w:r w:rsidRPr="00760F39">
        <w:rPr>
          <w:rtl/>
        </w:rPr>
        <w:t xml:space="preserve"> </w:t>
      </w:r>
      <w:r w:rsidRPr="00760F39">
        <w:rPr>
          <w:rFonts w:hint="eastAsia"/>
          <w:rtl/>
        </w:rPr>
        <w:t>השעות</w:t>
      </w:r>
      <w:r w:rsidRPr="00760F39">
        <w:rPr>
          <w:rtl/>
        </w:rPr>
        <w:t xml:space="preserve"> </w:t>
      </w:r>
      <w:r w:rsidRPr="00760F39">
        <w:rPr>
          <w:rFonts w:hint="eastAsia"/>
          <w:rtl/>
        </w:rPr>
        <w:t>שיוקצו</w:t>
      </w:r>
      <w:r w:rsidRPr="00760F39">
        <w:rPr>
          <w:rtl/>
        </w:rPr>
        <w:t xml:space="preserve"> </w:t>
      </w:r>
      <w:r w:rsidRPr="00760F39">
        <w:rPr>
          <w:rFonts w:hint="eastAsia"/>
          <w:rtl/>
        </w:rPr>
        <w:t>לעבודת</w:t>
      </w:r>
      <w:r w:rsidRPr="00760F39">
        <w:rPr>
          <w:rtl/>
        </w:rPr>
        <w:t xml:space="preserve"> </w:t>
      </w:r>
      <w:r w:rsidRPr="00760F39">
        <w:rPr>
          <w:rFonts w:hint="eastAsia"/>
          <w:rtl/>
        </w:rPr>
        <w:t>הניקיון</w:t>
      </w:r>
      <w:r w:rsidRPr="00760F39">
        <w:rPr>
          <w:rtl/>
        </w:rPr>
        <w:t xml:space="preserve"> </w:t>
      </w:r>
      <w:r w:rsidRPr="00760F39">
        <w:rPr>
          <w:rFonts w:hint="eastAsia"/>
          <w:rtl/>
        </w:rPr>
        <w:t>היומיות</w:t>
      </w:r>
      <w:r w:rsidRPr="00760F39">
        <w:rPr>
          <w:rtl/>
        </w:rPr>
        <w:t xml:space="preserve"> </w:t>
      </w:r>
      <w:r w:rsidRPr="00760F39">
        <w:rPr>
          <w:rFonts w:hint="eastAsia"/>
          <w:rtl/>
        </w:rPr>
        <w:t>בכל</w:t>
      </w:r>
      <w:r w:rsidRPr="00760F39">
        <w:rPr>
          <w:rtl/>
        </w:rPr>
        <w:t xml:space="preserve"> </w:t>
      </w:r>
      <w:r w:rsidRPr="00760F39">
        <w:rPr>
          <w:rFonts w:hint="cs"/>
          <w:rtl/>
        </w:rPr>
        <w:t>מתקן</w:t>
      </w:r>
      <w:r w:rsidRPr="00760F39">
        <w:rPr>
          <w:rtl/>
        </w:rPr>
        <w:t>.</w:t>
      </w:r>
    </w:p>
    <w:p w14:paraId="4A80C9E4" w14:textId="77777777" w:rsidR="009716A5" w:rsidRPr="00760F39" w:rsidRDefault="009716A5" w:rsidP="00FC48BF">
      <w:pPr>
        <w:numPr>
          <w:ilvl w:val="1"/>
          <w:numId w:val="40"/>
        </w:numPr>
        <w:tabs>
          <w:tab w:val="left" w:pos="3289"/>
        </w:tabs>
        <w:spacing w:after="0"/>
        <w:ind w:left="1464"/>
        <w:contextualSpacing w:val="0"/>
      </w:pPr>
      <w:r w:rsidRPr="00760F39">
        <w:rPr>
          <w:rtl/>
        </w:rPr>
        <w:t>במקרה של ה</w:t>
      </w:r>
      <w:r>
        <w:rPr>
          <w:rFonts w:hint="cs"/>
          <w:rtl/>
        </w:rPr>
        <w:t>י</w:t>
      </w:r>
      <w:r w:rsidRPr="00760F39">
        <w:rPr>
          <w:rtl/>
        </w:rPr>
        <w:t xml:space="preserve">עדרות של עובד אחד או יותר, </w:t>
      </w:r>
      <w:r w:rsidR="00340E24">
        <w:rPr>
          <w:rFonts w:hint="cs"/>
          <w:rtl/>
        </w:rPr>
        <w:t xml:space="preserve">מכל סיבה שהיא, </w:t>
      </w:r>
      <w:r w:rsidRPr="00760F39">
        <w:rPr>
          <w:rtl/>
        </w:rPr>
        <w:t xml:space="preserve">מחובתו </w:t>
      </w:r>
      <w:r w:rsidRPr="00760F39">
        <w:rPr>
          <w:rFonts w:hint="cs"/>
          <w:rtl/>
        </w:rPr>
        <w:t xml:space="preserve">של הקבלן </w:t>
      </w:r>
      <w:r w:rsidRPr="00760F39">
        <w:rPr>
          <w:rtl/>
        </w:rPr>
        <w:t xml:space="preserve">לדאוג </w:t>
      </w:r>
      <w:r w:rsidR="00340E24">
        <w:rPr>
          <w:rFonts w:hint="cs"/>
          <w:rtl/>
        </w:rPr>
        <w:t>להופעת עובד חליפי באותו אתר</w:t>
      </w:r>
      <w:r w:rsidRPr="00760F39">
        <w:rPr>
          <w:rtl/>
        </w:rPr>
        <w:t xml:space="preserve"> ובאותו יום.</w:t>
      </w:r>
    </w:p>
    <w:p w14:paraId="49CE1462" w14:textId="77777777" w:rsidR="009716A5" w:rsidRDefault="00340E24" w:rsidP="00FC48BF">
      <w:pPr>
        <w:numPr>
          <w:ilvl w:val="1"/>
          <w:numId w:val="40"/>
        </w:numPr>
        <w:tabs>
          <w:tab w:val="left" w:pos="3289"/>
        </w:tabs>
        <w:spacing w:after="0"/>
        <w:contextualSpacing w:val="0"/>
      </w:pPr>
      <w:r>
        <w:rPr>
          <w:rFonts w:hint="cs"/>
          <w:rtl/>
        </w:rPr>
        <w:t>הספק</w:t>
      </w:r>
      <w:r w:rsidR="009716A5" w:rsidRPr="00760F39">
        <w:rPr>
          <w:rtl/>
        </w:rPr>
        <w:t xml:space="preserve"> יתחייב לתת שירות גם בשעות חירום והשבתות</w:t>
      </w:r>
      <w:r w:rsidR="009716A5">
        <w:rPr>
          <w:rFonts w:hint="cs"/>
          <w:rtl/>
        </w:rPr>
        <w:t xml:space="preserve"> במידה ויידרש</w:t>
      </w:r>
      <w:r w:rsidR="009716A5" w:rsidRPr="00760F39">
        <w:rPr>
          <w:rtl/>
        </w:rPr>
        <w:t xml:space="preserve">. במקרה כזה  יופעלו עובדי הספק, על פי הנחיות </w:t>
      </w:r>
      <w:r w:rsidR="00CF3FCE">
        <w:rPr>
          <w:rFonts w:hint="cs"/>
          <w:rtl/>
        </w:rPr>
        <w:t>המזמין</w:t>
      </w:r>
      <w:r w:rsidR="009716A5" w:rsidRPr="00760F39">
        <w:rPr>
          <w:rtl/>
        </w:rPr>
        <w:t>.</w:t>
      </w:r>
    </w:p>
    <w:p w14:paraId="01F0C44E" w14:textId="77777777" w:rsidR="009716A5" w:rsidRPr="00F90FCC" w:rsidRDefault="009716A5" w:rsidP="00FC48BF">
      <w:pPr>
        <w:numPr>
          <w:ilvl w:val="1"/>
          <w:numId w:val="40"/>
        </w:numPr>
        <w:tabs>
          <w:tab w:val="left" w:pos="3289"/>
        </w:tabs>
        <w:spacing w:after="0"/>
        <w:contextualSpacing w:val="0"/>
        <w:rPr>
          <w:rtl/>
        </w:rPr>
      </w:pPr>
      <w:r w:rsidRPr="00F90FCC">
        <w:rPr>
          <w:rtl/>
        </w:rPr>
        <w:t>המפקחים נדרשים לדווח לנציג המזמין על בסיס שבועי באמצעות דוח המפרט את ממצאי ביקוריו ביחידות, ולכל הפחות את הנתונים הבאים: היחידה ושעת ביקור המפקח; ממצאי הביקור; פערים בניקיון; פערים בהגעת עובד הניקיון ליחידה; אופן הטיפול בפערים.</w:t>
      </w:r>
    </w:p>
    <w:p w14:paraId="0CA78981" w14:textId="77777777" w:rsidR="009716A5" w:rsidRPr="006C62C0" w:rsidRDefault="009716A5" w:rsidP="00FC48BF">
      <w:pPr>
        <w:numPr>
          <w:ilvl w:val="1"/>
          <w:numId w:val="40"/>
        </w:numPr>
        <w:tabs>
          <w:tab w:val="left" w:pos="709"/>
          <w:tab w:val="left" w:pos="3289"/>
        </w:tabs>
        <w:spacing w:after="0"/>
        <w:ind w:left="1464"/>
        <w:contextualSpacing w:val="0"/>
      </w:pPr>
      <w:bookmarkStart w:id="99" w:name="_Ref343773288"/>
      <w:r w:rsidRPr="006C62C0">
        <w:rPr>
          <w:rtl/>
        </w:rPr>
        <w:t xml:space="preserve">תיתכן סטייה של עד כ-10% כלפי מעלה בין שטח נטו לשטח המפורט בסעיפים </w:t>
      </w:r>
      <w:r w:rsidR="00CF3FCE">
        <w:rPr>
          <w:rFonts w:hint="cs"/>
          <w:rtl/>
        </w:rPr>
        <w:t>שבנספח ג'2</w:t>
      </w:r>
      <w:r w:rsidRPr="006C62C0">
        <w:rPr>
          <w:rtl/>
        </w:rPr>
        <w:t>. יובהר מקרה זה לא יהיה שינוי בתמורה.</w:t>
      </w:r>
    </w:p>
    <w:p w14:paraId="1252D0F1" w14:textId="77777777" w:rsidR="009716A5" w:rsidRDefault="009716A5" w:rsidP="00FC48BF">
      <w:pPr>
        <w:ind w:left="756"/>
        <w:rPr>
          <w:b/>
          <w:bCs/>
        </w:rPr>
      </w:pPr>
    </w:p>
    <w:p w14:paraId="0E266511" w14:textId="77777777" w:rsidR="009716A5" w:rsidRDefault="009716A5" w:rsidP="00FC48BF">
      <w:pPr>
        <w:numPr>
          <w:ilvl w:val="0"/>
          <w:numId w:val="40"/>
        </w:numPr>
        <w:tabs>
          <w:tab w:val="left" w:pos="709"/>
          <w:tab w:val="left" w:pos="3289"/>
        </w:tabs>
        <w:spacing w:after="0"/>
        <w:ind w:left="756"/>
        <w:contextualSpacing w:val="0"/>
        <w:rPr>
          <w:b/>
          <w:bCs/>
        </w:rPr>
      </w:pPr>
      <w:bookmarkStart w:id="100" w:name="_Ref507603951"/>
      <w:r w:rsidRPr="002E74A1">
        <w:rPr>
          <w:rFonts w:hint="eastAsia"/>
          <w:b/>
          <w:bCs/>
          <w:rtl/>
        </w:rPr>
        <w:t>הדרכת</w:t>
      </w:r>
      <w:r>
        <w:rPr>
          <w:rFonts w:hint="cs"/>
          <w:b/>
          <w:bCs/>
          <w:rtl/>
        </w:rPr>
        <w:t xml:space="preserve"> והכשרת</w:t>
      </w:r>
      <w:r w:rsidRPr="002E74A1">
        <w:rPr>
          <w:b/>
          <w:bCs/>
          <w:rtl/>
        </w:rPr>
        <w:t xml:space="preserve"> עובדים</w:t>
      </w:r>
      <w:r>
        <w:rPr>
          <w:rFonts w:hint="cs"/>
          <w:b/>
          <w:bCs/>
          <w:rtl/>
        </w:rPr>
        <w:t xml:space="preserve"> על ידי הספק</w:t>
      </w:r>
      <w:bookmarkEnd w:id="99"/>
      <w:bookmarkEnd w:id="100"/>
    </w:p>
    <w:p w14:paraId="71FFF841" w14:textId="77777777" w:rsidR="009716A5" w:rsidRPr="00831EC9" w:rsidRDefault="009716A5" w:rsidP="00FC48BF">
      <w:pPr>
        <w:numPr>
          <w:ilvl w:val="1"/>
          <w:numId w:val="40"/>
        </w:numPr>
        <w:tabs>
          <w:tab w:val="left" w:pos="709"/>
          <w:tab w:val="left" w:pos="3289"/>
        </w:tabs>
        <w:spacing w:after="0"/>
        <w:ind w:left="1464"/>
        <w:contextualSpacing w:val="0"/>
        <w:rPr>
          <w:rtl/>
        </w:rPr>
      </w:pPr>
      <w:r w:rsidRPr="00831EC9">
        <w:rPr>
          <w:rFonts w:hint="cs"/>
          <w:rtl/>
        </w:rPr>
        <w:t>כל עובד מטעם הספק יעבור, בטרם</w:t>
      </w:r>
      <w:r w:rsidR="007F0116">
        <w:rPr>
          <w:rFonts w:hint="cs"/>
          <w:rtl/>
        </w:rPr>
        <w:t xml:space="preserve"> תחילת עבודתו לראשונה במתקני המזמין</w:t>
      </w:r>
      <w:r w:rsidRPr="00831EC9">
        <w:rPr>
          <w:rFonts w:hint="cs"/>
          <w:rtl/>
        </w:rPr>
        <w:t xml:space="preserve"> , הכשרה שתינתן </w:t>
      </w:r>
      <w:r w:rsidRPr="00831EC9">
        <w:rPr>
          <w:rtl/>
        </w:rPr>
        <w:t>על ידי מדריך מיומן מטעם הספק</w:t>
      </w:r>
      <w:r w:rsidRPr="00831EC9">
        <w:rPr>
          <w:rFonts w:hint="cs"/>
          <w:rtl/>
        </w:rPr>
        <w:t xml:space="preserve"> בה יתנסה במאפייני העבודה הנדרשת.</w:t>
      </w:r>
      <w:r w:rsidR="00A72AC5">
        <w:rPr>
          <w:rFonts w:hint="cs"/>
          <w:rtl/>
        </w:rPr>
        <w:t xml:space="preserve"> עובדי הספק יקבלו שכר מלא בעבור ההכשרה.</w:t>
      </w:r>
      <w:r w:rsidRPr="00831EC9">
        <w:rPr>
          <w:rFonts w:hint="cs"/>
          <w:rtl/>
        </w:rPr>
        <w:t xml:space="preserve"> שעות ההדרכה לא יספרו לצורך התגמול הניתן על ידי המשרד</w:t>
      </w:r>
      <w:r w:rsidRPr="00831EC9">
        <w:rPr>
          <w:rtl/>
        </w:rPr>
        <w:t xml:space="preserve">. </w:t>
      </w:r>
    </w:p>
    <w:p w14:paraId="03E3CB38" w14:textId="77777777" w:rsidR="009716A5" w:rsidRPr="00831EC9" w:rsidRDefault="009716A5" w:rsidP="00FC48BF">
      <w:pPr>
        <w:numPr>
          <w:ilvl w:val="1"/>
          <w:numId w:val="40"/>
        </w:numPr>
        <w:tabs>
          <w:tab w:val="left" w:pos="709"/>
          <w:tab w:val="left" w:pos="3289"/>
        </w:tabs>
        <w:spacing w:after="0"/>
        <w:ind w:left="1464"/>
        <w:contextualSpacing w:val="0"/>
        <w:rPr>
          <w:rtl/>
        </w:rPr>
      </w:pPr>
      <w:r w:rsidRPr="00831EC9">
        <w:rPr>
          <w:rFonts w:hint="eastAsia"/>
          <w:rtl/>
        </w:rPr>
        <w:t>ה</w:t>
      </w:r>
      <w:r w:rsidRPr="00831EC9">
        <w:rPr>
          <w:rFonts w:hint="cs"/>
          <w:rtl/>
        </w:rPr>
        <w:t xml:space="preserve">ספק </w:t>
      </w:r>
      <w:r w:rsidRPr="00831EC9">
        <w:rPr>
          <w:rFonts w:hint="eastAsia"/>
          <w:rtl/>
        </w:rPr>
        <w:t>מ</w:t>
      </w:r>
      <w:r w:rsidRPr="00831EC9">
        <w:rPr>
          <w:rFonts w:hint="cs"/>
          <w:rtl/>
        </w:rPr>
        <w:t>ת</w:t>
      </w:r>
      <w:r w:rsidRPr="00831EC9">
        <w:rPr>
          <w:rFonts w:hint="eastAsia"/>
          <w:rtl/>
        </w:rPr>
        <w:t>חייב</w:t>
      </w:r>
      <w:r w:rsidRPr="00831EC9">
        <w:rPr>
          <w:rtl/>
        </w:rPr>
        <w:t xml:space="preserve"> להדריך את העובדים, פעם בשנה, בנושאי בטיחות בעבודה</w:t>
      </w:r>
      <w:r w:rsidR="00264B41">
        <w:rPr>
          <w:rFonts w:hint="cs"/>
          <w:rtl/>
        </w:rPr>
        <w:t>,</w:t>
      </w:r>
      <w:r w:rsidRPr="00831EC9">
        <w:rPr>
          <w:rtl/>
        </w:rPr>
        <w:t xml:space="preserve"> לתעד את ההשתתפות</w:t>
      </w:r>
      <w:r w:rsidR="00264B41">
        <w:rPr>
          <w:rFonts w:hint="cs"/>
          <w:rtl/>
        </w:rPr>
        <w:t xml:space="preserve"> העובדים מטעם הספק</w:t>
      </w:r>
      <w:r w:rsidRPr="00831EC9">
        <w:rPr>
          <w:rtl/>
        </w:rPr>
        <w:t xml:space="preserve"> בהדרכה</w:t>
      </w:r>
      <w:r w:rsidRPr="00831EC9">
        <w:rPr>
          <w:rFonts w:hint="cs"/>
          <w:rtl/>
        </w:rPr>
        <w:t xml:space="preserve"> </w:t>
      </w:r>
      <w:r w:rsidR="00264B41">
        <w:rPr>
          <w:rFonts w:hint="cs"/>
          <w:rtl/>
        </w:rPr>
        <w:t>ולהעביר דיווח על כך למזמין.</w:t>
      </w:r>
      <w:r w:rsidR="00A72AC5" w:rsidRPr="00831EC9">
        <w:rPr>
          <w:rFonts w:hint="cs"/>
          <w:rtl/>
        </w:rPr>
        <w:t xml:space="preserve"> </w:t>
      </w:r>
    </w:p>
    <w:p w14:paraId="54F7C6EF" w14:textId="77777777" w:rsidR="009716A5" w:rsidRPr="0097737C" w:rsidRDefault="009716A5" w:rsidP="00FC48BF">
      <w:pPr>
        <w:numPr>
          <w:ilvl w:val="0"/>
          <w:numId w:val="40"/>
        </w:numPr>
        <w:tabs>
          <w:tab w:val="left" w:pos="709"/>
          <w:tab w:val="left" w:pos="3289"/>
        </w:tabs>
        <w:spacing w:after="0"/>
        <w:ind w:left="756"/>
        <w:contextualSpacing w:val="0"/>
        <w:rPr>
          <w:b/>
          <w:bCs/>
        </w:rPr>
      </w:pPr>
      <w:bookmarkStart w:id="101" w:name="_Ref343773675"/>
      <w:bookmarkStart w:id="102" w:name="_Ref525462946"/>
      <w:r w:rsidRPr="0097737C">
        <w:rPr>
          <w:b/>
          <w:bCs/>
          <w:rtl/>
        </w:rPr>
        <w:t>רישום נוכחות</w:t>
      </w:r>
      <w:bookmarkEnd w:id="101"/>
      <w:r w:rsidRPr="0097737C">
        <w:rPr>
          <w:b/>
          <w:bCs/>
          <w:rtl/>
        </w:rPr>
        <w:t xml:space="preserve"> </w:t>
      </w:r>
      <w:bookmarkEnd w:id="102"/>
    </w:p>
    <w:p w14:paraId="4097A361" w14:textId="77777777" w:rsidR="009716A5" w:rsidRDefault="009716A5" w:rsidP="00FC48BF">
      <w:pPr>
        <w:numPr>
          <w:ilvl w:val="1"/>
          <w:numId w:val="40"/>
        </w:numPr>
        <w:tabs>
          <w:tab w:val="left" w:pos="709"/>
          <w:tab w:val="left" w:pos="3289"/>
        </w:tabs>
        <w:spacing w:after="0"/>
        <w:contextualSpacing w:val="0"/>
      </w:pPr>
      <w:bookmarkStart w:id="103" w:name="_Ref525463152"/>
      <w:bookmarkStart w:id="104" w:name="_Ref534293704"/>
      <w:r w:rsidRPr="00BD51A8">
        <w:rPr>
          <w:rtl/>
        </w:rPr>
        <w:t>הספק יידרש להתקין שעון נוכחות אלקטרוני על חשבונו בכל אח</w:t>
      </w:r>
      <w:r>
        <w:rPr>
          <w:rFonts w:hint="cs"/>
          <w:rtl/>
        </w:rPr>
        <w:t>ד</w:t>
      </w:r>
      <w:r w:rsidRPr="00BD51A8">
        <w:rPr>
          <w:rtl/>
        </w:rPr>
        <w:t xml:space="preserve"> </w:t>
      </w:r>
      <w:r>
        <w:rPr>
          <w:rFonts w:hint="cs"/>
          <w:rtl/>
        </w:rPr>
        <w:t>מהמבנים בהם ניתן השירות לא יותר מ-30 יום לאחר מועד ההודעה על זכיה במכרז.</w:t>
      </w:r>
      <w:bookmarkEnd w:id="103"/>
      <w:r>
        <w:rPr>
          <w:rFonts w:hint="cs"/>
          <w:rtl/>
        </w:rPr>
        <w:t xml:space="preserve"> </w:t>
      </w:r>
      <w:bookmarkEnd w:id="104"/>
    </w:p>
    <w:p w14:paraId="146390F0" w14:textId="77777777" w:rsidR="009716A5" w:rsidRDefault="009716A5" w:rsidP="00FC48BF">
      <w:pPr>
        <w:numPr>
          <w:ilvl w:val="1"/>
          <w:numId w:val="40"/>
        </w:numPr>
        <w:tabs>
          <w:tab w:val="left" w:pos="709"/>
          <w:tab w:val="left" w:pos="3289"/>
        </w:tabs>
        <w:spacing w:after="0"/>
        <w:contextualSpacing w:val="0"/>
      </w:pPr>
      <w:r>
        <w:rPr>
          <w:rFonts w:hint="cs"/>
          <w:rtl/>
        </w:rPr>
        <w:t>ככל שלהפעלת שעון הנוכחות נדרש חיבור לאינטרנט/סלולרי, החיבור יהיה באחריות הספק ועל חשבונו</w:t>
      </w:r>
      <w:r w:rsidR="00A72AC5">
        <w:rPr>
          <w:rFonts w:hint="cs"/>
          <w:rtl/>
        </w:rPr>
        <w:t xml:space="preserve"> בתיאום עם בעל הנכס או המזמין לפי העניין</w:t>
      </w:r>
      <w:r>
        <w:rPr>
          <w:rFonts w:hint="cs"/>
          <w:rtl/>
        </w:rPr>
        <w:t>.</w:t>
      </w:r>
    </w:p>
    <w:p w14:paraId="4ABC12B7" w14:textId="77777777" w:rsidR="009716A5" w:rsidRDefault="009716A5" w:rsidP="00FC48BF">
      <w:pPr>
        <w:numPr>
          <w:ilvl w:val="1"/>
          <w:numId w:val="40"/>
        </w:numPr>
        <w:tabs>
          <w:tab w:val="left" w:pos="709"/>
          <w:tab w:val="left" w:pos="3289"/>
        </w:tabs>
        <w:spacing w:after="0"/>
        <w:contextualSpacing w:val="0"/>
      </w:pPr>
      <w:r>
        <w:rPr>
          <w:rFonts w:hint="cs"/>
          <w:rtl/>
        </w:rPr>
        <w:t>שעון הנוכחות של הספק יהיה נפרד משעון הנוכחות של עובדי היחידה, ככל שקיים במבנה.</w:t>
      </w:r>
    </w:p>
    <w:p w14:paraId="2C26D3EB" w14:textId="77777777" w:rsidR="009716A5" w:rsidRDefault="009716A5" w:rsidP="00FC48BF">
      <w:pPr>
        <w:numPr>
          <w:ilvl w:val="1"/>
          <w:numId w:val="40"/>
        </w:numPr>
        <w:tabs>
          <w:tab w:val="left" w:pos="709"/>
          <w:tab w:val="left" w:pos="3289"/>
        </w:tabs>
        <w:spacing w:after="0"/>
        <w:contextualSpacing w:val="0"/>
      </w:pPr>
      <w:r>
        <w:rPr>
          <w:rFonts w:hint="cs"/>
          <w:rtl/>
        </w:rPr>
        <w:t xml:space="preserve">שעון הנוכחות נדרש להיות בעל אפשרות להעביר כרטיס חכם, שיונפק לעובדים על ידי הספק, וכן זיהוי </w:t>
      </w:r>
      <w:r w:rsidR="00264B41">
        <w:rPr>
          <w:rFonts w:hint="cs"/>
          <w:rtl/>
        </w:rPr>
        <w:t xml:space="preserve">ביומטרי של </w:t>
      </w:r>
      <w:r>
        <w:rPr>
          <w:rFonts w:hint="cs"/>
          <w:rtl/>
        </w:rPr>
        <w:t>טביעת אצבע. לא יאושר דגם שעון נוכחות שאינו מאפשר את שתי האפשרויות לעיל.</w:t>
      </w:r>
    </w:p>
    <w:p w14:paraId="689CA540" w14:textId="77777777" w:rsidR="009716A5" w:rsidRPr="00BD51A8" w:rsidRDefault="009716A5" w:rsidP="00FC48BF">
      <w:pPr>
        <w:numPr>
          <w:ilvl w:val="1"/>
          <w:numId w:val="40"/>
        </w:numPr>
        <w:tabs>
          <w:tab w:val="left" w:pos="709"/>
          <w:tab w:val="left" w:pos="3289"/>
        </w:tabs>
        <w:spacing w:after="0"/>
        <w:contextualSpacing w:val="0"/>
      </w:pPr>
      <w:bookmarkStart w:id="105" w:name="_Ref525463059"/>
      <w:bookmarkStart w:id="106" w:name="_Ref526432264"/>
      <w:r>
        <w:rPr>
          <w:rFonts w:hint="cs"/>
          <w:rtl/>
        </w:rPr>
        <w:t>באחריות הספק ועל חשבונו, לאפשר דיווח על מעבר בין מבנים/יחידות של עובדי הניקיון והמפקחים, כחלק מדרישות הגשת דו"ח נוכחות</w:t>
      </w:r>
      <w:r w:rsidR="00081145">
        <w:rPr>
          <w:rFonts w:hint="cs"/>
          <w:rtl/>
        </w:rPr>
        <w:t>.</w:t>
      </w:r>
      <w:r>
        <w:rPr>
          <w:rFonts w:hint="cs"/>
          <w:rtl/>
        </w:rPr>
        <w:t xml:space="preserve"> יובהר שכניסה ויציאה ממשמרת ידווחו בתחילתה ובסופה בלבד. בכל מעבר בין מבנה/יחידה נדרש לדווח כניסה בלבד, כאשר דיווח המעבר בין מבנים/יחידות הינו לצורך בקרת המזמין על רמת השירות.</w:t>
      </w:r>
      <w:bookmarkEnd w:id="105"/>
      <w:r>
        <w:rPr>
          <w:rFonts w:hint="cs"/>
          <w:rtl/>
        </w:rPr>
        <w:t xml:space="preserve"> זמן המעבר בין מבנים/יחידות ייחשב לעובדי הספק כחלק מזמן העבודה.</w:t>
      </w:r>
      <w:bookmarkEnd w:id="106"/>
    </w:p>
    <w:p w14:paraId="5C7C8202" w14:textId="77777777" w:rsidR="009716A5" w:rsidRPr="0097737C" w:rsidRDefault="009716A5" w:rsidP="00FC48BF">
      <w:pPr>
        <w:numPr>
          <w:ilvl w:val="1"/>
          <w:numId w:val="40"/>
        </w:numPr>
        <w:tabs>
          <w:tab w:val="left" w:pos="709"/>
          <w:tab w:val="left" w:pos="3289"/>
        </w:tabs>
        <w:spacing w:after="0"/>
        <w:contextualSpacing w:val="0"/>
        <w:rPr>
          <w:rtl/>
        </w:rPr>
      </w:pPr>
      <w:r>
        <w:rPr>
          <w:rtl/>
        </w:rPr>
        <w:t>כל עובדי הספק</w:t>
      </w:r>
      <w:r>
        <w:rPr>
          <w:rFonts w:hint="cs"/>
          <w:rtl/>
        </w:rPr>
        <w:t xml:space="preserve">, </w:t>
      </w:r>
      <w:r w:rsidRPr="0097737C">
        <w:rPr>
          <w:rtl/>
        </w:rPr>
        <w:t>יחתימו כרטיסי נוכחות כפי שיורה להם האחראי. הכרטיסים יוחתמו בתחילת ובסיום יום העבודה</w:t>
      </w:r>
      <w:r>
        <w:rPr>
          <w:rFonts w:hint="cs"/>
          <w:rtl/>
        </w:rPr>
        <w:t xml:space="preserve"> לכל הפחות</w:t>
      </w:r>
      <w:r w:rsidRPr="0097737C">
        <w:rPr>
          <w:rtl/>
        </w:rPr>
        <w:t xml:space="preserve">, ויהוו בסיס לתשלום לספק. </w:t>
      </w:r>
    </w:p>
    <w:p w14:paraId="2F9466F0" w14:textId="77777777" w:rsidR="009716A5" w:rsidRPr="0097737C" w:rsidRDefault="009716A5" w:rsidP="00FC48BF">
      <w:pPr>
        <w:numPr>
          <w:ilvl w:val="1"/>
          <w:numId w:val="40"/>
        </w:numPr>
        <w:tabs>
          <w:tab w:val="left" w:pos="709"/>
          <w:tab w:val="left" w:pos="3289"/>
        </w:tabs>
        <w:spacing w:after="0"/>
        <w:contextualSpacing w:val="0"/>
        <w:rPr>
          <w:rtl/>
        </w:rPr>
      </w:pPr>
      <w:r w:rsidRPr="0097737C">
        <w:rPr>
          <w:rtl/>
        </w:rPr>
        <w:t xml:space="preserve">מודגש ומובהר כי על העובדים להחתים את כרטיסי הנוכחות בעצמם עם הגעתם ובעת עזיבתם את </w:t>
      </w:r>
      <w:r w:rsidR="00B34F07">
        <w:rPr>
          <w:rFonts w:hint="cs"/>
          <w:rtl/>
        </w:rPr>
        <w:t>ה</w:t>
      </w:r>
      <w:r w:rsidRPr="0097737C">
        <w:rPr>
          <w:rtl/>
        </w:rPr>
        <w:t>משמרת</w:t>
      </w:r>
      <w:r>
        <w:rPr>
          <w:rFonts w:hint="cs"/>
          <w:rtl/>
        </w:rPr>
        <w:t>, וכן במהלכה במידה והעובד נדרש למעבר בין מבנים</w:t>
      </w:r>
      <w:r w:rsidRPr="0097737C">
        <w:rPr>
          <w:rtl/>
        </w:rPr>
        <w:t>.</w:t>
      </w:r>
    </w:p>
    <w:p w14:paraId="6B3DC15A" w14:textId="77777777" w:rsidR="009716A5" w:rsidRPr="0097737C" w:rsidRDefault="009716A5" w:rsidP="00FC48BF">
      <w:pPr>
        <w:numPr>
          <w:ilvl w:val="1"/>
          <w:numId w:val="40"/>
        </w:numPr>
        <w:tabs>
          <w:tab w:val="left" w:pos="709"/>
          <w:tab w:val="left" w:pos="3289"/>
        </w:tabs>
        <w:spacing w:after="0"/>
        <w:contextualSpacing w:val="0"/>
        <w:rPr>
          <w:rtl/>
        </w:rPr>
      </w:pPr>
      <w:r w:rsidRPr="0097737C">
        <w:rPr>
          <w:rtl/>
        </w:rPr>
        <w:t>על הספק</w:t>
      </w:r>
      <w:r>
        <w:rPr>
          <w:rFonts w:hint="cs"/>
          <w:rtl/>
        </w:rPr>
        <w:t>ים</w:t>
      </w:r>
      <w:r w:rsidRPr="0097737C">
        <w:rPr>
          <w:rtl/>
        </w:rPr>
        <w:t xml:space="preserve"> לנהל רישום נוכחות יומי וחודשי לכל העובדים. רישום זה (הכולל שעות עבודה לפי שעות ביום, תאריכים וחלוקה שמית) יוגש לאחראי עם הגשת החשבון החודשי. </w:t>
      </w:r>
    </w:p>
    <w:p w14:paraId="3B2F946E" w14:textId="77777777" w:rsidR="009716A5" w:rsidRPr="0097737C" w:rsidRDefault="009716A5" w:rsidP="00FC48BF">
      <w:pPr>
        <w:numPr>
          <w:ilvl w:val="0"/>
          <w:numId w:val="40"/>
        </w:numPr>
        <w:tabs>
          <w:tab w:val="left" w:pos="709"/>
          <w:tab w:val="left" w:pos="3289"/>
        </w:tabs>
        <w:spacing w:after="0"/>
        <w:ind w:left="756"/>
        <w:contextualSpacing w:val="0"/>
        <w:rPr>
          <w:b/>
          <w:bCs/>
        </w:rPr>
      </w:pPr>
      <w:r w:rsidRPr="0097737C">
        <w:rPr>
          <w:rFonts w:hint="cs"/>
          <w:b/>
          <w:bCs/>
          <w:rtl/>
        </w:rPr>
        <w:t>נסיעות</w:t>
      </w:r>
      <w:r w:rsidRPr="0097737C">
        <w:rPr>
          <w:b/>
          <w:bCs/>
          <w:rtl/>
        </w:rPr>
        <w:t xml:space="preserve"> עובדים</w:t>
      </w:r>
    </w:p>
    <w:p w14:paraId="2B5E07D2" w14:textId="77777777" w:rsidR="009716A5" w:rsidRPr="0097737C" w:rsidRDefault="009716A5" w:rsidP="00FC48BF">
      <w:pPr>
        <w:numPr>
          <w:ilvl w:val="1"/>
          <w:numId w:val="40"/>
        </w:numPr>
        <w:tabs>
          <w:tab w:val="left" w:pos="709"/>
          <w:tab w:val="left" w:pos="3289"/>
        </w:tabs>
        <w:spacing w:after="0"/>
        <w:ind w:left="1464"/>
        <w:contextualSpacing w:val="0"/>
        <w:rPr>
          <w:rtl/>
        </w:rPr>
      </w:pPr>
      <w:r w:rsidRPr="0097737C">
        <w:rPr>
          <w:rtl/>
        </w:rPr>
        <w:t>הגעת עובדים לעבודה בכל שעות היממה, לרבות בערבי חג, מועדי ישראל ושעת חירום תהא באחריות הספק.</w:t>
      </w:r>
    </w:p>
    <w:p w14:paraId="515EBE2F" w14:textId="77777777" w:rsidR="009716A5" w:rsidRPr="005D58A7" w:rsidRDefault="009716A5" w:rsidP="00FC48BF">
      <w:pPr>
        <w:numPr>
          <w:ilvl w:val="1"/>
          <w:numId w:val="40"/>
        </w:numPr>
        <w:tabs>
          <w:tab w:val="left" w:pos="709"/>
          <w:tab w:val="left" w:pos="3289"/>
        </w:tabs>
        <w:spacing w:after="0"/>
        <w:ind w:left="1464"/>
        <w:contextualSpacing w:val="0"/>
      </w:pPr>
      <w:r w:rsidRPr="0097737C">
        <w:rPr>
          <w:rFonts w:hint="cs"/>
          <w:rtl/>
        </w:rPr>
        <w:t xml:space="preserve">התשלומים בעבור הוצאות נסיעה של עובדי הספק יעשו </w:t>
      </w:r>
      <w:r w:rsidR="00E901A8">
        <w:rPr>
          <w:rFonts w:hint="cs"/>
          <w:rtl/>
        </w:rPr>
        <w:t>גב אל גב</w:t>
      </w:r>
      <w:r w:rsidRPr="0097737C">
        <w:rPr>
          <w:rFonts w:hint="cs"/>
          <w:rtl/>
        </w:rPr>
        <w:t xml:space="preserve"> </w:t>
      </w:r>
      <w:r w:rsidR="00E901A8">
        <w:rPr>
          <w:rFonts w:hint="cs"/>
          <w:rtl/>
        </w:rPr>
        <w:t>ו</w:t>
      </w:r>
      <w:r w:rsidRPr="0097737C">
        <w:rPr>
          <w:rFonts w:hint="cs"/>
          <w:rtl/>
        </w:rPr>
        <w:t xml:space="preserve">בהתאם </w:t>
      </w:r>
      <w:r>
        <w:rPr>
          <w:rFonts w:hint="cs"/>
          <w:rtl/>
        </w:rPr>
        <w:t xml:space="preserve">לנספח </w:t>
      </w:r>
      <w:r w:rsidR="00693D2E">
        <w:rPr>
          <w:rFonts w:hint="cs"/>
          <w:rtl/>
        </w:rPr>
        <w:t>א'13</w:t>
      </w:r>
      <w:r>
        <w:rPr>
          <w:rFonts w:hint="cs"/>
          <w:rtl/>
        </w:rPr>
        <w:t xml:space="preserve">- </w:t>
      </w:r>
      <w:r w:rsidR="00693D2E">
        <w:rPr>
          <w:rFonts w:hint="cs"/>
          <w:rtl/>
        </w:rPr>
        <w:t>תצהיר פירוט מרכיבי שכר</w:t>
      </w:r>
      <w:r w:rsidR="00B34F07">
        <w:rPr>
          <w:rFonts w:hint="cs"/>
          <w:rtl/>
        </w:rPr>
        <w:t xml:space="preserve"> ועל  פי כל דין</w:t>
      </w:r>
      <w:r>
        <w:rPr>
          <w:rFonts w:hint="cs"/>
          <w:rtl/>
        </w:rPr>
        <w:t>.</w:t>
      </w:r>
    </w:p>
    <w:p w14:paraId="3AB2E213" w14:textId="77777777" w:rsidR="009716A5" w:rsidRPr="0097737C" w:rsidRDefault="009716A5" w:rsidP="00FC48BF">
      <w:pPr>
        <w:ind w:left="1464"/>
      </w:pPr>
    </w:p>
    <w:p w14:paraId="7B97B3F0" w14:textId="77777777" w:rsidR="009716A5" w:rsidRPr="0097737C" w:rsidRDefault="009716A5" w:rsidP="00FC48BF">
      <w:pPr>
        <w:numPr>
          <w:ilvl w:val="0"/>
          <w:numId w:val="40"/>
        </w:numPr>
        <w:tabs>
          <w:tab w:val="left" w:pos="709"/>
          <w:tab w:val="left" w:pos="3289"/>
        </w:tabs>
        <w:spacing w:after="0"/>
        <w:ind w:left="756"/>
        <w:contextualSpacing w:val="0"/>
        <w:rPr>
          <w:b/>
          <w:bCs/>
          <w:rtl/>
        </w:rPr>
      </w:pPr>
      <w:r w:rsidRPr="0097737C">
        <w:rPr>
          <w:b/>
          <w:bCs/>
          <w:rtl/>
        </w:rPr>
        <w:t>שמירת הרכוש</w:t>
      </w:r>
    </w:p>
    <w:p w14:paraId="05DEF182" w14:textId="77777777" w:rsidR="009716A5" w:rsidRPr="0097737C" w:rsidRDefault="009716A5" w:rsidP="00FC48BF">
      <w:pPr>
        <w:numPr>
          <w:ilvl w:val="1"/>
          <w:numId w:val="40"/>
        </w:numPr>
        <w:tabs>
          <w:tab w:val="left" w:pos="709"/>
          <w:tab w:val="left" w:pos="3289"/>
        </w:tabs>
        <w:spacing w:after="0"/>
        <w:ind w:left="1464"/>
        <w:contextualSpacing w:val="0"/>
        <w:rPr>
          <w:rtl/>
        </w:rPr>
      </w:pPr>
      <w:r w:rsidRPr="0097737C">
        <w:rPr>
          <w:rtl/>
        </w:rPr>
        <w:t xml:space="preserve">הספק יהיה אחראי לשמירת הרכוש המצוי בבניינים ובחצרות </w:t>
      </w:r>
      <w:r>
        <w:rPr>
          <w:rFonts w:hint="cs"/>
          <w:rtl/>
        </w:rPr>
        <w:t>המזמין</w:t>
      </w:r>
      <w:r w:rsidRPr="0097737C">
        <w:rPr>
          <w:rtl/>
        </w:rPr>
        <w:t>. הספק יוודא כי עובדיו מיומנים בשימוש בכלי העבודה ובחומרים המשמשים במתן השירותים וכי ננקטו כל האמצעים הנדרשים למניעת פגיעה ונזקים למבנים על ציודם.</w:t>
      </w:r>
    </w:p>
    <w:p w14:paraId="54E3AA51" w14:textId="77777777" w:rsidR="009716A5" w:rsidRPr="0097737C" w:rsidRDefault="009716A5" w:rsidP="00FC48BF">
      <w:pPr>
        <w:numPr>
          <w:ilvl w:val="1"/>
          <w:numId w:val="40"/>
        </w:numPr>
        <w:tabs>
          <w:tab w:val="left" w:pos="709"/>
          <w:tab w:val="left" w:pos="3289"/>
        </w:tabs>
        <w:spacing w:after="0"/>
        <w:ind w:left="1464"/>
        <w:contextualSpacing w:val="0"/>
        <w:rPr>
          <w:rtl/>
        </w:rPr>
      </w:pPr>
      <w:bookmarkStart w:id="107" w:name="_Ref349573637"/>
      <w:r w:rsidRPr="0097737C">
        <w:rPr>
          <w:rtl/>
        </w:rPr>
        <w:t>כל נזק שייגרם לרכוש המזמין על ידי הזוכה או מי מעובדיו במהלך מתן השירותים, יתוקן על ידי הזוכה או על ידי מי שהמזמין ימצא לנכון, ובלבד שהתיקון יבוצע על חשבונו של הזוכה, ובסמוך למועד האירוע. תיקון הנזק יבוצע כך, שיאפשר הפעלה מלאה ותקינה של המיתקן שנפגע, לשביעות רצונו של המזמין. במידה והרכוש הניזוק אינו ניתן לתיקון, יפצה הזוכה את המזמין במלוא ערך הרכוש הניזוק.</w:t>
      </w:r>
      <w:bookmarkEnd w:id="107"/>
      <w:r w:rsidRPr="0097737C">
        <w:rPr>
          <w:rtl/>
        </w:rPr>
        <w:t xml:space="preserve"> </w:t>
      </w:r>
    </w:p>
    <w:p w14:paraId="3D09D811" w14:textId="67AB058C" w:rsidR="009716A5" w:rsidRPr="00FB041C" w:rsidRDefault="009716A5" w:rsidP="00FC48BF">
      <w:pPr>
        <w:numPr>
          <w:ilvl w:val="1"/>
          <w:numId w:val="40"/>
        </w:numPr>
        <w:tabs>
          <w:tab w:val="left" w:pos="709"/>
          <w:tab w:val="left" w:pos="3289"/>
        </w:tabs>
        <w:spacing w:after="0"/>
        <w:ind w:left="1464"/>
        <w:contextualSpacing w:val="0"/>
      </w:pPr>
      <w:r w:rsidRPr="00FB041C">
        <w:rPr>
          <w:rtl/>
        </w:rPr>
        <w:t xml:space="preserve">בתקופה שבין מועד ההודעה על הזכייה ועד למועד התחלת מתן השירותים, באחריות הזוכה לבצע סיור מפורט בכל שטחי ובניני המזמין, לאיתור </w:t>
      </w:r>
      <w:r w:rsidR="00B34F07">
        <w:rPr>
          <w:rFonts w:hint="cs"/>
          <w:rtl/>
        </w:rPr>
        <w:t>פגמים ו</w:t>
      </w:r>
      <w:r w:rsidRPr="00FB041C">
        <w:rPr>
          <w:rtl/>
        </w:rPr>
        <w:t xml:space="preserve">נזקים קיימים. הזוכה יציג בפני האחראיים את רשימת </w:t>
      </w:r>
      <w:r w:rsidR="00B34F07">
        <w:rPr>
          <w:rFonts w:hint="cs"/>
          <w:rtl/>
        </w:rPr>
        <w:t>הפגמים ו</w:t>
      </w:r>
      <w:r w:rsidRPr="00FB041C">
        <w:rPr>
          <w:rtl/>
        </w:rPr>
        <w:t xml:space="preserve">הנזקים. כל נזק שלא יוצג, ויצורף לחוזה בעת חתימתו, לא יוכר ע"י המזמין והזוכה יידרש לתקנו לפי דרישת המזמין ובהתאם לאמור בסעיף </w:t>
      </w:r>
      <w:r w:rsidRPr="00FB041C">
        <w:rPr>
          <w:szCs w:val="28"/>
        </w:rPr>
        <w:fldChar w:fldCharType="begin"/>
      </w:r>
      <w:r w:rsidRPr="00FB041C">
        <w:rPr>
          <w:szCs w:val="28"/>
        </w:rPr>
        <w:instrText xml:space="preserve"> REF _Ref349573637 \r \h  \* MERGEFORMAT </w:instrText>
      </w:r>
      <w:r w:rsidRPr="00FB041C">
        <w:rPr>
          <w:szCs w:val="28"/>
        </w:rPr>
      </w:r>
      <w:r w:rsidRPr="00FB041C">
        <w:rPr>
          <w:szCs w:val="28"/>
        </w:rPr>
        <w:fldChar w:fldCharType="separate"/>
      </w:r>
      <w:r w:rsidR="00AA44C3" w:rsidRPr="00317C98">
        <w:rPr>
          <w:cs/>
        </w:rPr>
        <w:t>‎</w:t>
      </w:r>
      <w:r w:rsidR="00AA44C3" w:rsidRPr="00317C98">
        <w:t>8.2</w:t>
      </w:r>
      <w:r w:rsidRPr="00FB041C">
        <w:rPr>
          <w:szCs w:val="28"/>
        </w:rPr>
        <w:fldChar w:fldCharType="end"/>
      </w:r>
      <w:r w:rsidRPr="00FB041C">
        <w:rPr>
          <w:cs/>
        </w:rPr>
        <w:t>‎</w:t>
      </w:r>
      <w:r w:rsidRPr="00FB041C">
        <w:rPr>
          <w:rFonts w:hint="cs"/>
          <w:rtl/>
        </w:rPr>
        <w:t xml:space="preserve"> </w:t>
      </w:r>
      <w:r w:rsidRPr="00FB041C">
        <w:rPr>
          <w:rtl/>
        </w:rPr>
        <w:t xml:space="preserve">לעיל. </w:t>
      </w:r>
    </w:p>
    <w:p w14:paraId="3DB2DA92" w14:textId="77777777" w:rsidR="009716A5" w:rsidRPr="0097737C" w:rsidRDefault="009716A5" w:rsidP="00FC48BF">
      <w:pPr>
        <w:ind w:left="1464"/>
        <w:rPr>
          <w:rtl/>
        </w:rPr>
      </w:pPr>
    </w:p>
    <w:p w14:paraId="1177D714" w14:textId="77777777" w:rsidR="009716A5" w:rsidRPr="0097737C" w:rsidRDefault="009716A5" w:rsidP="00FC48BF">
      <w:pPr>
        <w:numPr>
          <w:ilvl w:val="0"/>
          <w:numId w:val="40"/>
        </w:numPr>
        <w:tabs>
          <w:tab w:val="left" w:pos="709"/>
          <w:tab w:val="left" w:pos="3289"/>
        </w:tabs>
        <w:spacing w:after="0"/>
        <w:ind w:left="756"/>
        <w:contextualSpacing w:val="0"/>
        <w:rPr>
          <w:b/>
          <w:bCs/>
        </w:rPr>
      </w:pPr>
      <w:bookmarkStart w:id="108" w:name="_Ref179169604"/>
      <w:bookmarkStart w:id="109" w:name="_Toc179603288"/>
      <w:bookmarkStart w:id="110" w:name="_Ref343773518"/>
      <w:r w:rsidRPr="0097737C">
        <w:rPr>
          <w:rFonts w:hint="cs"/>
          <w:b/>
          <w:bCs/>
          <w:rtl/>
        </w:rPr>
        <w:t>עובדי ניקיון מטעם המציע</w:t>
      </w:r>
      <w:bookmarkEnd w:id="108"/>
      <w:bookmarkEnd w:id="109"/>
    </w:p>
    <w:p w14:paraId="3D82CB0B" w14:textId="77777777" w:rsidR="009716A5" w:rsidRPr="0097737C" w:rsidRDefault="009716A5" w:rsidP="00FC48BF">
      <w:pPr>
        <w:numPr>
          <w:ilvl w:val="1"/>
          <w:numId w:val="40"/>
        </w:numPr>
        <w:tabs>
          <w:tab w:val="left" w:pos="709"/>
          <w:tab w:val="left" w:pos="3289"/>
        </w:tabs>
        <w:spacing w:after="0"/>
        <w:ind w:left="1464"/>
        <w:contextualSpacing w:val="0"/>
        <w:rPr>
          <w:b/>
          <w:bCs/>
          <w:rtl/>
        </w:rPr>
      </w:pPr>
      <w:r w:rsidRPr="0097737C">
        <w:rPr>
          <w:b/>
          <w:bCs/>
          <w:rtl/>
        </w:rPr>
        <w:t>צוותים לביצוע עבודות</w:t>
      </w:r>
      <w:r w:rsidRPr="0097737C">
        <w:rPr>
          <w:rFonts w:hint="cs"/>
          <w:b/>
          <w:bCs/>
          <w:rtl/>
        </w:rPr>
        <w:t xml:space="preserve"> ניקיון </w:t>
      </w:r>
    </w:p>
    <w:p w14:paraId="5DB44859" w14:textId="77777777" w:rsidR="009716A5" w:rsidRPr="0097737C" w:rsidRDefault="009716A5" w:rsidP="00FC48BF">
      <w:pPr>
        <w:numPr>
          <w:ilvl w:val="2"/>
          <w:numId w:val="40"/>
        </w:numPr>
        <w:tabs>
          <w:tab w:val="left" w:pos="709"/>
          <w:tab w:val="left" w:pos="3289"/>
        </w:tabs>
        <w:spacing w:after="0"/>
        <w:contextualSpacing w:val="0"/>
      </w:pPr>
      <w:r w:rsidRPr="0097737C">
        <w:rPr>
          <w:rFonts w:hint="cs"/>
          <w:rtl/>
        </w:rPr>
        <w:t>הספק יעסיק עובדי ניקיון קבועים ב</w:t>
      </w:r>
      <w:r w:rsidRPr="0097737C">
        <w:rPr>
          <w:rtl/>
        </w:rPr>
        <w:t xml:space="preserve">ביצוע עבודות </w:t>
      </w:r>
      <w:r w:rsidRPr="0097737C">
        <w:rPr>
          <w:rFonts w:hint="cs"/>
          <w:rtl/>
        </w:rPr>
        <w:t>ה</w:t>
      </w:r>
      <w:r w:rsidRPr="0097737C">
        <w:rPr>
          <w:rtl/>
        </w:rPr>
        <w:t xml:space="preserve">ניקיון </w:t>
      </w:r>
      <w:r>
        <w:rPr>
          <w:rFonts w:hint="cs"/>
          <w:rtl/>
        </w:rPr>
        <w:t>בהתאם לדרישות המשרד</w:t>
      </w:r>
      <w:r w:rsidRPr="0097737C">
        <w:rPr>
          <w:rFonts w:hint="cs"/>
          <w:rtl/>
        </w:rPr>
        <w:t>.</w:t>
      </w:r>
      <w:r w:rsidRPr="0097737C">
        <w:rPr>
          <w:rtl/>
        </w:rPr>
        <w:t xml:space="preserve"> </w:t>
      </w:r>
    </w:p>
    <w:p w14:paraId="684878FD" w14:textId="77777777" w:rsidR="009716A5" w:rsidRPr="0097737C" w:rsidRDefault="009716A5" w:rsidP="00FC48BF">
      <w:pPr>
        <w:numPr>
          <w:ilvl w:val="2"/>
          <w:numId w:val="40"/>
        </w:numPr>
        <w:tabs>
          <w:tab w:val="left" w:pos="709"/>
          <w:tab w:val="left" w:pos="3289"/>
        </w:tabs>
        <w:spacing w:after="0"/>
        <w:contextualSpacing w:val="0"/>
      </w:pPr>
      <w:r w:rsidRPr="0097737C">
        <w:rPr>
          <w:rtl/>
        </w:rPr>
        <w:t>כל העובדים חייבים להופיע למקום העבודה בהתאם לשעות שנקבעו להם עפ"י משמרות העבודה. קיימת חובת דיווח יומית</w:t>
      </w:r>
      <w:r w:rsidRPr="0097737C">
        <w:rPr>
          <w:rFonts w:hint="cs"/>
          <w:rtl/>
        </w:rPr>
        <w:t xml:space="preserve"> של עובדי הניקיון</w:t>
      </w:r>
      <w:r>
        <w:rPr>
          <w:rFonts w:hint="cs"/>
          <w:rtl/>
        </w:rPr>
        <w:t xml:space="preserve"> והמפקחים</w:t>
      </w:r>
      <w:r>
        <w:rPr>
          <w:rtl/>
        </w:rPr>
        <w:t>,</w:t>
      </w:r>
      <w:r w:rsidR="00693D2E">
        <w:rPr>
          <w:rFonts w:hint="cs"/>
          <w:rtl/>
        </w:rPr>
        <w:t xml:space="preserve"> </w:t>
      </w:r>
      <w:r>
        <w:rPr>
          <w:rtl/>
        </w:rPr>
        <w:t>בהגעה לעבודה ובעזיבת העבודה</w:t>
      </w:r>
      <w:r>
        <w:rPr>
          <w:rFonts w:hint="cs"/>
          <w:rtl/>
        </w:rPr>
        <w:t>, וכן במעבר בין מבנים/יחידות ככל שיידרש על ידי נציג המזמין</w:t>
      </w:r>
      <w:r w:rsidRPr="0097737C">
        <w:rPr>
          <w:rtl/>
        </w:rPr>
        <w:t>. בהעדר עובד ניקיון קבוע יש לשלוח עובד מחליף (</w:t>
      </w:r>
      <w:r w:rsidR="00B34F07">
        <w:rPr>
          <w:rFonts w:hint="cs"/>
          <w:rtl/>
        </w:rPr>
        <w:t>בכפוף</w:t>
      </w:r>
      <w:r w:rsidR="00B34F07" w:rsidRPr="0097737C">
        <w:rPr>
          <w:rtl/>
        </w:rPr>
        <w:t xml:space="preserve"> </w:t>
      </w:r>
      <w:r w:rsidRPr="0097737C">
        <w:rPr>
          <w:rtl/>
        </w:rPr>
        <w:t>לתנאי הביטחון</w:t>
      </w:r>
      <w:r w:rsidR="00FF1AA7">
        <w:rPr>
          <w:rFonts w:hint="cs"/>
          <w:rtl/>
        </w:rPr>
        <w:t xml:space="preserve"> כאמור בסעיף 15 </w:t>
      </w:r>
      <w:r w:rsidR="00693D2E">
        <w:rPr>
          <w:rFonts w:hint="cs"/>
          <w:rtl/>
        </w:rPr>
        <w:t xml:space="preserve">) </w:t>
      </w:r>
      <w:r w:rsidRPr="0097737C">
        <w:rPr>
          <w:rtl/>
        </w:rPr>
        <w:t>תיאום לגבי עובד מחליף יש לעשות עם ה</w:t>
      </w:r>
      <w:r w:rsidRPr="0097737C">
        <w:rPr>
          <w:rFonts w:hint="cs"/>
          <w:rtl/>
        </w:rPr>
        <w:t>אחראיים</w:t>
      </w:r>
      <w:r w:rsidRPr="0097737C">
        <w:rPr>
          <w:rtl/>
        </w:rPr>
        <w:t xml:space="preserve"> מראש.</w:t>
      </w:r>
      <w:r>
        <w:rPr>
          <w:rFonts w:hint="cs"/>
          <w:rtl/>
        </w:rPr>
        <w:t xml:space="preserve"> </w:t>
      </w:r>
    </w:p>
    <w:p w14:paraId="3F566903" w14:textId="77777777" w:rsidR="009716A5" w:rsidRPr="0097737C" w:rsidRDefault="009716A5" w:rsidP="00FC48BF">
      <w:pPr>
        <w:numPr>
          <w:ilvl w:val="1"/>
          <w:numId w:val="40"/>
        </w:numPr>
        <w:tabs>
          <w:tab w:val="left" w:pos="709"/>
          <w:tab w:val="left" w:pos="3289"/>
        </w:tabs>
        <w:spacing w:after="0"/>
        <w:ind w:left="1464"/>
        <w:contextualSpacing w:val="0"/>
        <w:rPr>
          <w:b/>
          <w:bCs/>
        </w:rPr>
      </w:pPr>
      <w:r w:rsidRPr="0097737C">
        <w:rPr>
          <w:b/>
          <w:bCs/>
          <w:rtl/>
        </w:rPr>
        <w:t>עובדי גיבוי</w:t>
      </w:r>
    </w:p>
    <w:p w14:paraId="71076F87" w14:textId="77777777" w:rsidR="009716A5" w:rsidRPr="0097737C" w:rsidRDefault="009716A5" w:rsidP="00FC48BF">
      <w:pPr>
        <w:numPr>
          <w:ilvl w:val="2"/>
          <w:numId w:val="40"/>
        </w:numPr>
        <w:tabs>
          <w:tab w:val="left" w:pos="709"/>
          <w:tab w:val="left" w:pos="3289"/>
        </w:tabs>
        <w:spacing w:after="0"/>
        <w:contextualSpacing w:val="0"/>
      </w:pPr>
      <w:r w:rsidRPr="0097737C">
        <w:rPr>
          <w:rFonts w:hint="cs"/>
          <w:rtl/>
        </w:rPr>
        <w:t xml:space="preserve">מעבר לעבודות הניקיון השוטפות, </w:t>
      </w:r>
      <w:r>
        <w:rPr>
          <w:rFonts w:hint="cs"/>
          <w:rtl/>
        </w:rPr>
        <w:t>יתכן ו</w:t>
      </w:r>
      <w:r w:rsidRPr="0097737C">
        <w:rPr>
          <w:rFonts w:hint="cs"/>
          <w:rtl/>
        </w:rPr>
        <w:t xml:space="preserve">יידרש הספק לבצע משימות חריגות (תגבור לפני חגים, תגבור בזמן חירום, ניקיון לאחר שיפוצים וכיוצ"ב). בהתאם לדרישת האחראיים ובהתראה של 24 שעות לפחות, יספק הספק עד </w:t>
      </w:r>
      <w:r>
        <w:rPr>
          <w:rFonts w:hint="cs"/>
          <w:rtl/>
        </w:rPr>
        <w:t>3</w:t>
      </w:r>
      <w:r w:rsidRPr="0097737C">
        <w:rPr>
          <w:rFonts w:hint="cs"/>
          <w:rtl/>
        </w:rPr>
        <w:t xml:space="preserve"> </w:t>
      </w:r>
      <w:r w:rsidRPr="0097737C">
        <w:rPr>
          <w:rtl/>
        </w:rPr>
        <w:t>עובדי גיבוי</w:t>
      </w:r>
      <w:r w:rsidR="00CA0698">
        <w:rPr>
          <w:rFonts w:hint="cs"/>
          <w:rtl/>
        </w:rPr>
        <w:t xml:space="preserve"> לכל אשכול</w:t>
      </w:r>
      <w:r w:rsidRPr="0097737C">
        <w:rPr>
          <w:rtl/>
        </w:rPr>
        <w:t xml:space="preserve"> לביצוע </w:t>
      </w:r>
      <w:r w:rsidRPr="0097737C">
        <w:rPr>
          <w:rFonts w:hint="cs"/>
          <w:rtl/>
        </w:rPr>
        <w:t>משימות ניקיון</w:t>
      </w:r>
      <w:r w:rsidRPr="0097737C">
        <w:rPr>
          <w:rtl/>
        </w:rPr>
        <w:t xml:space="preserve"> </w:t>
      </w:r>
      <w:r w:rsidRPr="0097737C">
        <w:rPr>
          <w:rFonts w:hint="cs"/>
          <w:rtl/>
        </w:rPr>
        <w:t xml:space="preserve">לתגבור עובדי הניקיון הקבועים ולעבודות ניקיון חריגות. </w:t>
      </w:r>
    </w:p>
    <w:p w14:paraId="454E8D45" w14:textId="77777777" w:rsidR="009716A5" w:rsidRPr="0097737C" w:rsidRDefault="009716A5" w:rsidP="00FC48BF">
      <w:pPr>
        <w:numPr>
          <w:ilvl w:val="0"/>
          <w:numId w:val="40"/>
        </w:numPr>
        <w:tabs>
          <w:tab w:val="left" w:pos="709"/>
          <w:tab w:val="left" w:pos="3289"/>
        </w:tabs>
        <w:spacing w:after="0"/>
        <w:ind w:left="756"/>
        <w:contextualSpacing w:val="0"/>
        <w:rPr>
          <w:b/>
          <w:bCs/>
        </w:rPr>
      </w:pPr>
      <w:bookmarkStart w:id="111" w:name="_Toc116122444"/>
      <w:bookmarkStart w:id="112" w:name="_Toc179603290"/>
      <w:r w:rsidRPr="0097737C">
        <w:rPr>
          <w:b/>
          <w:bCs/>
          <w:rtl/>
        </w:rPr>
        <w:t>נהלי עבודה</w:t>
      </w:r>
      <w:bookmarkEnd w:id="111"/>
      <w:bookmarkEnd w:id="112"/>
      <w:r w:rsidRPr="0097737C">
        <w:rPr>
          <w:rFonts w:hint="cs"/>
          <w:b/>
          <w:bCs/>
          <w:rtl/>
        </w:rPr>
        <w:t xml:space="preserve"> </w:t>
      </w:r>
    </w:p>
    <w:p w14:paraId="718E7A63" w14:textId="77777777" w:rsidR="009716A5" w:rsidRPr="0097737C" w:rsidRDefault="009716A5" w:rsidP="00FC48BF">
      <w:pPr>
        <w:numPr>
          <w:ilvl w:val="1"/>
          <w:numId w:val="40"/>
        </w:numPr>
        <w:tabs>
          <w:tab w:val="left" w:pos="709"/>
          <w:tab w:val="left" w:pos="3289"/>
        </w:tabs>
        <w:spacing w:after="0"/>
        <w:ind w:left="1464"/>
        <w:contextualSpacing w:val="0"/>
      </w:pPr>
      <w:r w:rsidRPr="0097737C">
        <w:rPr>
          <w:rtl/>
        </w:rPr>
        <w:t>תוכנית העבודה לצוותי</w:t>
      </w:r>
      <w:r w:rsidRPr="0097737C">
        <w:rPr>
          <w:rFonts w:hint="cs"/>
          <w:rtl/>
        </w:rPr>
        <w:t xml:space="preserve"> הניקיון</w:t>
      </w:r>
      <w:r w:rsidRPr="0097737C">
        <w:rPr>
          <w:rtl/>
        </w:rPr>
        <w:t xml:space="preserve"> תותאם לשעות העבודה בפועל של העובדים בחלקים השונים של </w:t>
      </w:r>
      <w:r>
        <w:rPr>
          <w:rFonts w:hint="cs"/>
          <w:rtl/>
        </w:rPr>
        <w:t>יחידות המזמין</w:t>
      </w:r>
      <w:r w:rsidRPr="0097737C">
        <w:rPr>
          <w:rFonts w:hint="cs"/>
          <w:rtl/>
        </w:rPr>
        <w:t>.</w:t>
      </w:r>
      <w:r w:rsidRPr="0097737C">
        <w:rPr>
          <w:rtl/>
        </w:rPr>
        <w:t xml:space="preserve"> </w:t>
      </w:r>
    </w:p>
    <w:p w14:paraId="01FA1E81" w14:textId="77777777" w:rsidR="009716A5" w:rsidRPr="0097737C" w:rsidRDefault="009716A5" w:rsidP="00FC48BF">
      <w:pPr>
        <w:numPr>
          <w:ilvl w:val="1"/>
          <w:numId w:val="40"/>
        </w:numPr>
        <w:tabs>
          <w:tab w:val="left" w:pos="709"/>
          <w:tab w:val="left" w:pos="3289"/>
        </w:tabs>
        <w:spacing w:after="0"/>
        <w:ind w:left="1464"/>
        <w:contextualSpacing w:val="0"/>
      </w:pPr>
      <w:r w:rsidRPr="0097737C">
        <w:rPr>
          <w:rtl/>
        </w:rPr>
        <w:t xml:space="preserve">פעולות הניקיון ותדירות ביצוען המתוארות </w:t>
      </w:r>
      <w:r>
        <w:rPr>
          <w:rFonts w:hint="cs"/>
          <w:rtl/>
        </w:rPr>
        <w:t>בפרק זה</w:t>
      </w:r>
      <w:r w:rsidRPr="0097737C">
        <w:rPr>
          <w:rtl/>
        </w:rPr>
        <w:t>, תבוצענה לאחר אישור</w:t>
      </w:r>
      <w:r w:rsidRPr="0097737C">
        <w:rPr>
          <w:rFonts w:hint="cs"/>
          <w:rtl/>
        </w:rPr>
        <w:t>ם</w:t>
      </w:r>
      <w:r w:rsidRPr="0097737C">
        <w:rPr>
          <w:rtl/>
        </w:rPr>
        <w:t xml:space="preserve"> של ה</w:t>
      </w:r>
      <w:r w:rsidRPr="0097737C">
        <w:rPr>
          <w:rFonts w:hint="cs"/>
          <w:rtl/>
        </w:rPr>
        <w:t>אחראיים</w:t>
      </w:r>
      <w:r w:rsidRPr="0097737C">
        <w:rPr>
          <w:rtl/>
        </w:rPr>
        <w:t xml:space="preserve">. במקרים בהם </w:t>
      </w:r>
      <w:r w:rsidRPr="0097737C">
        <w:rPr>
          <w:rFonts w:hint="cs"/>
          <w:rtl/>
        </w:rPr>
        <w:t>מתבצע שיפוץ חלקי בבניין</w:t>
      </w:r>
      <w:r w:rsidRPr="0097737C">
        <w:rPr>
          <w:rtl/>
        </w:rPr>
        <w:t xml:space="preserve">, יהיה חייב </w:t>
      </w:r>
      <w:r w:rsidRPr="0097737C">
        <w:rPr>
          <w:rFonts w:hint="cs"/>
          <w:rtl/>
        </w:rPr>
        <w:t xml:space="preserve">הזוכה </w:t>
      </w:r>
      <w:r w:rsidRPr="0097737C">
        <w:rPr>
          <w:rtl/>
        </w:rPr>
        <w:t>לבצע פעולות בתכיפות גדולה יותר מאשר הנדרש בתוכנית, אך בשום מקרה לא בתכיפות קטנה יותר</w:t>
      </w:r>
      <w:r w:rsidRPr="0097737C">
        <w:rPr>
          <w:rFonts w:hint="cs"/>
          <w:rtl/>
        </w:rPr>
        <w:t>.</w:t>
      </w:r>
      <w:r w:rsidRPr="0097737C">
        <w:rPr>
          <w:rtl/>
        </w:rPr>
        <w:t xml:space="preserve"> העבודות יותאמו למרכיבי ה</w:t>
      </w:r>
      <w:r w:rsidRPr="0097737C">
        <w:rPr>
          <w:rFonts w:hint="cs"/>
          <w:rtl/>
        </w:rPr>
        <w:t>מחלקות</w:t>
      </w:r>
      <w:r w:rsidRPr="0097737C">
        <w:rPr>
          <w:rtl/>
        </w:rPr>
        <w:t xml:space="preserve">, כל </w:t>
      </w:r>
      <w:r w:rsidRPr="0097737C">
        <w:rPr>
          <w:rFonts w:hint="cs"/>
          <w:rtl/>
        </w:rPr>
        <w:t>מחלקה</w:t>
      </w:r>
      <w:r w:rsidRPr="0097737C">
        <w:rPr>
          <w:rtl/>
        </w:rPr>
        <w:t xml:space="preserve"> בנפרד.</w:t>
      </w:r>
    </w:p>
    <w:p w14:paraId="7370FC1F" w14:textId="77777777" w:rsidR="009716A5" w:rsidRDefault="009716A5" w:rsidP="00FC48BF">
      <w:pPr>
        <w:numPr>
          <w:ilvl w:val="1"/>
          <w:numId w:val="40"/>
        </w:numPr>
        <w:tabs>
          <w:tab w:val="left" w:pos="709"/>
          <w:tab w:val="left" w:pos="3289"/>
        </w:tabs>
        <w:spacing w:after="0"/>
        <w:ind w:left="1464"/>
        <w:contextualSpacing w:val="0"/>
      </w:pPr>
      <w:r w:rsidRPr="0097737C">
        <w:rPr>
          <w:rFonts w:hint="cs"/>
          <w:rtl/>
        </w:rPr>
        <w:t xml:space="preserve">הזוכה יעביר למזמין בסיום כל חודש דו"ח ובו פירוט שמות העובדים שעבדו במהלך החודש ושעות עבודתם, איחורים לעבודה, אי הופעה של עובדים לעבודה, שמות עובדי גיבוי שעבדו מטעם המזמין וכיו"ב. </w:t>
      </w:r>
    </w:p>
    <w:p w14:paraId="5085397C" w14:textId="77777777" w:rsidR="0025703F" w:rsidRPr="00693D2E" w:rsidRDefault="0025703F" w:rsidP="00FC48BF">
      <w:pPr>
        <w:numPr>
          <w:ilvl w:val="1"/>
          <w:numId w:val="40"/>
        </w:numPr>
        <w:tabs>
          <w:tab w:val="left" w:pos="709"/>
          <w:tab w:val="left" w:pos="3289"/>
        </w:tabs>
        <w:spacing w:after="0"/>
        <w:ind w:left="1464"/>
        <w:contextualSpacing w:val="0"/>
      </w:pPr>
      <w:r w:rsidRPr="0025703F">
        <w:rPr>
          <w:rFonts w:cs="David"/>
          <w:rtl/>
        </w:rPr>
        <w:t xml:space="preserve">ביחידות בהם </w:t>
      </w:r>
      <w:r>
        <w:rPr>
          <w:rFonts w:cs="David" w:hint="cs"/>
          <w:rtl/>
        </w:rPr>
        <w:t>קיימת</w:t>
      </w:r>
      <w:r w:rsidRPr="0025703F">
        <w:rPr>
          <w:rFonts w:cs="David"/>
          <w:rtl/>
        </w:rPr>
        <w:t xml:space="preserve"> מערכת ממוחשבת לשירותי הניקיון על העובד לפעול בהתאם לדרישות המערכת (בחלק מהיחידות</w:t>
      </w:r>
      <w:r>
        <w:rPr>
          <w:rFonts w:cs="David" w:hint="cs"/>
          <w:rtl/>
        </w:rPr>
        <w:t xml:space="preserve"> הותקנו</w:t>
      </w:r>
      <w:r w:rsidRPr="0025703F">
        <w:rPr>
          <w:rFonts w:cs="David"/>
          <w:rtl/>
        </w:rPr>
        <w:t xml:space="preserve"> מערכות שמשרתות את משתמשי המתקן ובהן ניתן לציין אם חסר נייר/רצפה מלוכלכת/שירותים מלוכלכים וכו, </w:t>
      </w:r>
      <w:r>
        <w:rPr>
          <w:rFonts w:cs="David" w:hint="cs"/>
          <w:rtl/>
        </w:rPr>
        <w:t xml:space="preserve">יצוין כי </w:t>
      </w:r>
      <w:r w:rsidRPr="0025703F">
        <w:rPr>
          <w:rFonts w:cs="David"/>
          <w:rtl/>
        </w:rPr>
        <w:t>ברוב המערכות קיים חיבור לטלפון הנייד של עוב</w:t>
      </w:r>
      <w:r>
        <w:rPr>
          <w:rFonts w:cs="David" w:hint="cs"/>
          <w:rtl/>
        </w:rPr>
        <w:t>ד</w:t>
      </w:r>
      <w:r w:rsidRPr="0025703F">
        <w:rPr>
          <w:rFonts w:cs="David"/>
          <w:rtl/>
        </w:rPr>
        <w:t xml:space="preserve"> הניקיון </w:t>
      </w:r>
      <w:r w:rsidR="00177AAE">
        <w:rPr>
          <w:rFonts w:cs="David" w:hint="cs"/>
          <w:rtl/>
        </w:rPr>
        <w:t>על מנת</w:t>
      </w:r>
      <w:r w:rsidRPr="0025703F">
        <w:rPr>
          <w:rFonts w:cs="David"/>
          <w:rtl/>
        </w:rPr>
        <w:t xml:space="preserve"> </w:t>
      </w:r>
      <w:r w:rsidR="00177AAE">
        <w:rPr>
          <w:rFonts w:cs="David" w:hint="cs"/>
          <w:rtl/>
        </w:rPr>
        <w:t>ל</w:t>
      </w:r>
      <w:r w:rsidRPr="0025703F">
        <w:rPr>
          <w:rFonts w:cs="David"/>
          <w:rtl/>
        </w:rPr>
        <w:t>קבל התראה</w:t>
      </w:r>
      <w:r w:rsidR="00177AAE">
        <w:rPr>
          <w:rFonts w:cs="David" w:hint="cs"/>
          <w:rtl/>
        </w:rPr>
        <w:t xml:space="preserve"> כאמור</w:t>
      </w:r>
      <w:r>
        <w:rPr>
          <w:rFonts w:cs="David" w:hint="cs"/>
          <w:rtl/>
        </w:rPr>
        <w:t>.</w:t>
      </w:r>
    </w:p>
    <w:p w14:paraId="21FB1D25" w14:textId="77777777" w:rsidR="009716A5" w:rsidRDefault="009716A5" w:rsidP="00FC48BF">
      <w:pPr>
        <w:numPr>
          <w:ilvl w:val="0"/>
          <w:numId w:val="40"/>
        </w:numPr>
        <w:tabs>
          <w:tab w:val="left" w:pos="709"/>
          <w:tab w:val="left" w:pos="3289"/>
        </w:tabs>
        <w:spacing w:after="0"/>
        <w:ind w:left="756"/>
        <w:contextualSpacing w:val="0"/>
        <w:rPr>
          <w:b/>
          <w:bCs/>
        </w:rPr>
      </w:pPr>
      <w:bookmarkStart w:id="113" w:name="_Ref507604095"/>
      <w:r>
        <w:rPr>
          <w:rFonts w:hint="eastAsia"/>
          <w:b/>
          <w:bCs/>
          <w:rtl/>
        </w:rPr>
        <w:t>חיסו</w:t>
      </w:r>
      <w:r>
        <w:rPr>
          <w:rFonts w:hint="cs"/>
          <w:b/>
          <w:bCs/>
          <w:rtl/>
        </w:rPr>
        <w:t>ן העובדים ובדיקות רפואיות</w:t>
      </w:r>
      <w:bookmarkEnd w:id="110"/>
      <w:bookmarkEnd w:id="113"/>
    </w:p>
    <w:p w14:paraId="3999D8C7" w14:textId="77777777" w:rsidR="009716A5" w:rsidRPr="0097737C" w:rsidRDefault="009716A5" w:rsidP="00FC48BF">
      <w:pPr>
        <w:numPr>
          <w:ilvl w:val="1"/>
          <w:numId w:val="40"/>
        </w:numPr>
        <w:tabs>
          <w:tab w:val="left" w:pos="709"/>
          <w:tab w:val="left" w:pos="3289"/>
        </w:tabs>
        <w:spacing w:after="0"/>
        <w:ind w:left="1464"/>
        <w:contextualSpacing w:val="0"/>
      </w:pPr>
      <w:r w:rsidRPr="0097737C">
        <w:rPr>
          <w:rtl/>
        </w:rPr>
        <w:t xml:space="preserve">עובדי </w:t>
      </w:r>
      <w:r w:rsidRPr="0097737C">
        <w:rPr>
          <w:rFonts w:hint="cs"/>
          <w:rtl/>
        </w:rPr>
        <w:t>הספק</w:t>
      </w:r>
      <w:r w:rsidRPr="0097737C">
        <w:rPr>
          <w:rtl/>
        </w:rPr>
        <w:t xml:space="preserve"> יידרשו</w:t>
      </w:r>
      <w:r w:rsidRPr="0097737C">
        <w:rPr>
          <w:rFonts w:hint="cs"/>
          <w:rtl/>
        </w:rPr>
        <w:t>,</w:t>
      </w:r>
      <w:r w:rsidRPr="0097737C">
        <w:rPr>
          <w:rtl/>
        </w:rPr>
        <w:t xml:space="preserve"> סמוך לתחילת עבודתם</w:t>
      </w:r>
      <w:r w:rsidRPr="0097737C">
        <w:rPr>
          <w:rFonts w:hint="cs"/>
          <w:rtl/>
        </w:rPr>
        <w:t>,</w:t>
      </w:r>
      <w:r w:rsidRPr="0097737C">
        <w:rPr>
          <w:rtl/>
        </w:rPr>
        <w:t xml:space="preserve"> לבצע את כל הבדיקות הרפואיות</w:t>
      </w:r>
      <w:r w:rsidRPr="0097737C">
        <w:rPr>
          <w:rFonts w:hint="cs"/>
          <w:rtl/>
        </w:rPr>
        <w:t xml:space="preserve"> (כגון: שחפת, צהבת וכו')</w:t>
      </w:r>
      <w:r w:rsidRPr="0097737C">
        <w:rPr>
          <w:rtl/>
        </w:rPr>
        <w:t xml:space="preserve"> לפי דרישת המזמין</w:t>
      </w:r>
      <w:r w:rsidRPr="0097737C">
        <w:rPr>
          <w:rFonts w:hint="cs"/>
          <w:rtl/>
        </w:rPr>
        <w:t xml:space="preserve"> על חשבון</w:t>
      </w:r>
      <w:r>
        <w:rPr>
          <w:rFonts w:hint="cs"/>
          <w:rtl/>
        </w:rPr>
        <w:t xml:space="preserve"> הספק.</w:t>
      </w:r>
    </w:p>
    <w:p w14:paraId="5E1E16F1" w14:textId="77777777" w:rsidR="009716A5" w:rsidRPr="0097737C" w:rsidRDefault="009716A5" w:rsidP="00FC48BF">
      <w:pPr>
        <w:numPr>
          <w:ilvl w:val="1"/>
          <w:numId w:val="40"/>
        </w:numPr>
        <w:tabs>
          <w:tab w:val="left" w:pos="709"/>
          <w:tab w:val="left" w:pos="3289"/>
          <w:tab w:val="num" w:pos="3328"/>
        </w:tabs>
        <w:spacing w:after="0"/>
        <w:ind w:left="1464"/>
        <w:contextualSpacing w:val="0"/>
      </w:pPr>
      <w:r w:rsidRPr="0097737C">
        <w:rPr>
          <w:rtl/>
        </w:rPr>
        <w:t>הזוכה מתחייב להעסיק עובדים כשירים בלבד, בעלי כושר גופני מתאים לביצוע העבודות נשוא מכרז זה.</w:t>
      </w:r>
    </w:p>
    <w:p w14:paraId="436314C9" w14:textId="77777777" w:rsidR="009716A5" w:rsidRPr="0097737C" w:rsidRDefault="009716A5" w:rsidP="00FC48BF">
      <w:pPr>
        <w:numPr>
          <w:ilvl w:val="1"/>
          <w:numId w:val="40"/>
        </w:numPr>
        <w:tabs>
          <w:tab w:val="left" w:pos="709"/>
          <w:tab w:val="left" w:pos="3289"/>
        </w:tabs>
        <w:spacing w:after="0"/>
        <w:ind w:left="1464"/>
        <w:contextualSpacing w:val="0"/>
      </w:pPr>
      <w:r w:rsidRPr="0097737C">
        <w:rPr>
          <w:rFonts w:hint="eastAsia"/>
          <w:rtl/>
        </w:rPr>
        <w:t>המזמין</w:t>
      </w:r>
      <w:r w:rsidR="00FF1AA7">
        <w:rPr>
          <w:rFonts w:hint="cs"/>
          <w:rtl/>
        </w:rPr>
        <w:t xml:space="preserve"> מתנה</w:t>
      </w:r>
      <w:r w:rsidRPr="0097737C">
        <w:rPr>
          <w:rtl/>
        </w:rPr>
        <w:t xml:space="preserve"> </w:t>
      </w:r>
      <w:r w:rsidRPr="0097737C">
        <w:rPr>
          <w:rFonts w:hint="eastAsia"/>
          <w:rtl/>
        </w:rPr>
        <w:t>את</w:t>
      </w:r>
      <w:r w:rsidRPr="0097737C">
        <w:rPr>
          <w:rtl/>
        </w:rPr>
        <w:t xml:space="preserve"> </w:t>
      </w:r>
      <w:r w:rsidRPr="0097737C">
        <w:rPr>
          <w:rFonts w:hint="eastAsia"/>
          <w:rtl/>
        </w:rPr>
        <w:t>תחילת</w:t>
      </w:r>
      <w:r w:rsidRPr="0097737C">
        <w:rPr>
          <w:rtl/>
        </w:rPr>
        <w:t xml:space="preserve"> </w:t>
      </w:r>
      <w:r w:rsidRPr="0097737C">
        <w:rPr>
          <w:rFonts w:hint="eastAsia"/>
          <w:rtl/>
        </w:rPr>
        <w:t>הצבתו</w:t>
      </w:r>
      <w:r w:rsidRPr="0097737C">
        <w:rPr>
          <w:rtl/>
        </w:rPr>
        <w:t xml:space="preserve"> </w:t>
      </w:r>
      <w:r w:rsidRPr="0097737C">
        <w:rPr>
          <w:rFonts w:hint="eastAsia"/>
          <w:rtl/>
        </w:rPr>
        <w:t>של</w:t>
      </w:r>
      <w:r w:rsidRPr="0097737C">
        <w:rPr>
          <w:rtl/>
        </w:rPr>
        <w:t xml:space="preserve"> </w:t>
      </w:r>
      <w:r w:rsidRPr="0097737C">
        <w:rPr>
          <w:rFonts w:hint="eastAsia"/>
          <w:rtl/>
        </w:rPr>
        <w:t>מי</w:t>
      </w:r>
      <w:r w:rsidRPr="0097737C">
        <w:rPr>
          <w:rtl/>
        </w:rPr>
        <w:t xml:space="preserve"> </w:t>
      </w:r>
      <w:r w:rsidRPr="0097737C">
        <w:rPr>
          <w:rFonts w:hint="eastAsia"/>
          <w:rtl/>
        </w:rPr>
        <w:t>מעובדי</w:t>
      </w:r>
      <w:r w:rsidRPr="0097737C">
        <w:rPr>
          <w:rtl/>
        </w:rPr>
        <w:t xml:space="preserve"> </w:t>
      </w:r>
      <w:r w:rsidRPr="0097737C">
        <w:rPr>
          <w:rFonts w:hint="eastAsia"/>
          <w:rtl/>
        </w:rPr>
        <w:t>הספק</w:t>
      </w:r>
      <w:r w:rsidRPr="0097737C">
        <w:rPr>
          <w:rtl/>
        </w:rPr>
        <w:t xml:space="preserve"> </w:t>
      </w:r>
      <w:r w:rsidRPr="0097737C">
        <w:rPr>
          <w:rFonts w:hint="cs"/>
          <w:rtl/>
        </w:rPr>
        <w:t xml:space="preserve">ביחידות משרד הבריאות </w:t>
      </w:r>
      <w:r w:rsidRPr="0097737C">
        <w:rPr>
          <w:rFonts w:hint="eastAsia"/>
          <w:rtl/>
        </w:rPr>
        <w:t>בקבלת</w:t>
      </w:r>
      <w:r w:rsidRPr="0097737C">
        <w:rPr>
          <w:rtl/>
        </w:rPr>
        <w:t xml:space="preserve"> </w:t>
      </w:r>
      <w:r w:rsidRPr="0097737C">
        <w:rPr>
          <w:rFonts w:hint="eastAsia"/>
          <w:rtl/>
        </w:rPr>
        <w:t>החיסונים</w:t>
      </w:r>
      <w:r w:rsidRPr="0097737C">
        <w:rPr>
          <w:rtl/>
        </w:rPr>
        <w:t xml:space="preserve"> </w:t>
      </w:r>
      <w:r w:rsidRPr="0097737C">
        <w:rPr>
          <w:rFonts w:hint="eastAsia"/>
          <w:rtl/>
        </w:rPr>
        <w:t>הנדרשים</w:t>
      </w:r>
      <w:r w:rsidRPr="0097737C">
        <w:rPr>
          <w:rtl/>
        </w:rPr>
        <w:t xml:space="preserve"> </w:t>
      </w:r>
      <w:r w:rsidRPr="0097737C">
        <w:rPr>
          <w:rFonts w:hint="eastAsia"/>
          <w:rtl/>
        </w:rPr>
        <w:t>ו</w:t>
      </w:r>
      <w:r w:rsidRPr="0097737C">
        <w:rPr>
          <w:rtl/>
        </w:rPr>
        <w:t xml:space="preserve">/או </w:t>
      </w:r>
      <w:r w:rsidRPr="0097737C">
        <w:rPr>
          <w:rFonts w:hint="eastAsia"/>
          <w:rtl/>
        </w:rPr>
        <w:t>תחילת</w:t>
      </w:r>
      <w:r w:rsidRPr="0097737C">
        <w:rPr>
          <w:rtl/>
        </w:rPr>
        <w:t xml:space="preserve"> </w:t>
      </w:r>
      <w:r w:rsidRPr="0097737C">
        <w:rPr>
          <w:rFonts w:hint="eastAsia"/>
          <w:rtl/>
        </w:rPr>
        <w:t>תוכנית</w:t>
      </w:r>
      <w:r w:rsidRPr="0097737C">
        <w:rPr>
          <w:rtl/>
        </w:rPr>
        <w:t xml:space="preserve"> </w:t>
      </w:r>
      <w:r w:rsidRPr="0097737C">
        <w:rPr>
          <w:rFonts w:hint="eastAsia"/>
          <w:rtl/>
        </w:rPr>
        <w:t>חיסונים</w:t>
      </w:r>
      <w:r w:rsidRPr="0097737C">
        <w:rPr>
          <w:rtl/>
        </w:rPr>
        <w:t>.</w:t>
      </w:r>
    </w:p>
    <w:p w14:paraId="4B2138D0" w14:textId="77777777" w:rsidR="009716A5" w:rsidRDefault="00DD4075" w:rsidP="00FC48BF">
      <w:pPr>
        <w:numPr>
          <w:ilvl w:val="1"/>
          <w:numId w:val="40"/>
        </w:numPr>
        <w:tabs>
          <w:tab w:val="left" w:pos="709"/>
          <w:tab w:val="left" w:pos="3289"/>
        </w:tabs>
        <w:spacing w:after="0"/>
        <w:ind w:left="1464"/>
        <w:contextualSpacing w:val="0"/>
      </w:pPr>
      <w:r>
        <w:rPr>
          <w:rFonts w:hint="cs"/>
          <w:rtl/>
        </w:rPr>
        <w:t>הספק</w:t>
      </w:r>
      <w:r w:rsidRPr="0097737C">
        <w:rPr>
          <w:rFonts w:hint="cs"/>
          <w:rtl/>
        </w:rPr>
        <w:t xml:space="preserve"> </w:t>
      </w:r>
      <w:r w:rsidR="009716A5" w:rsidRPr="0097737C">
        <w:rPr>
          <w:rFonts w:hint="cs"/>
          <w:rtl/>
        </w:rPr>
        <w:t>מתחייב כי כל עובד חדש המתחיל את עבודתו במשרד יגיע</w:t>
      </w:r>
      <w:r w:rsidR="00FF1AA7">
        <w:rPr>
          <w:rFonts w:hint="cs"/>
          <w:rtl/>
        </w:rPr>
        <w:t xml:space="preserve"> לנציג המזמין ביחידה</w:t>
      </w:r>
      <w:r w:rsidR="00312061">
        <w:rPr>
          <w:rFonts w:hint="cs"/>
          <w:rtl/>
        </w:rPr>
        <w:t xml:space="preserve"> </w:t>
      </w:r>
      <w:r w:rsidR="009716A5" w:rsidRPr="0097737C">
        <w:rPr>
          <w:rFonts w:hint="cs"/>
          <w:rtl/>
        </w:rPr>
        <w:t>עם אישורי בריאות תקינה, האישורים הללו מהווים תנאי להתחלת העבודה במשרד.</w:t>
      </w:r>
    </w:p>
    <w:p w14:paraId="548D5C94" w14:textId="77777777" w:rsidR="009716A5" w:rsidRPr="00B15948" w:rsidRDefault="009716A5" w:rsidP="00FC48BF">
      <w:pPr>
        <w:numPr>
          <w:ilvl w:val="1"/>
          <w:numId w:val="40"/>
        </w:numPr>
        <w:tabs>
          <w:tab w:val="left" w:pos="709"/>
          <w:tab w:val="left" w:pos="3289"/>
        </w:tabs>
        <w:spacing w:after="0"/>
        <w:contextualSpacing w:val="0"/>
        <w:rPr>
          <w:rtl/>
        </w:rPr>
      </w:pPr>
      <w:r w:rsidRPr="00B15948">
        <w:rPr>
          <w:rtl/>
        </w:rPr>
        <w:t>החיסונים הדרושים לכל עובד במערכת הבריאות :</w:t>
      </w:r>
    </w:p>
    <w:p w14:paraId="4E256B83" w14:textId="77777777" w:rsidR="009716A5" w:rsidRPr="00B15948" w:rsidRDefault="009716A5" w:rsidP="00FC48BF">
      <w:pPr>
        <w:numPr>
          <w:ilvl w:val="2"/>
          <w:numId w:val="40"/>
        </w:numPr>
        <w:tabs>
          <w:tab w:val="left" w:pos="709"/>
          <w:tab w:val="left" w:pos="3289"/>
        </w:tabs>
        <w:spacing w:after="0"/>
        <w:contextualSpacing w:val="0"/>
        <w:rPr>
          <w:rtl/>
        </w:rPr>
      </w:pPr>
      <w:r w:rsidRPr="00B15948">
        <w:t>Td/Tdap</w:t>
      </w:r>
      <w:r w:rsidRPr="00B15948">
        <w:rPr>
          <w:rtl/>
        </w:rPr>
        <w:t xml:space="preserve"> דיפיתריה טטנוס + שעלת - 66 ₪</w:t>
      </w:r>
    </w:p>
    <w:p w14:paraId="0C9A60F3" w14:textId="77777777" w:rsidR="009716A5" w:rsidRPr="00B15948" w:rsidRDefault="009716A5" w:rsidP="00FC48BF">
      <w:pPr>
        <w:numPr>
          <w:ilvl w:val="2"/>
          <w:numId w:val="40"/>
        </w:numPr>
        <w:tabs>
          <w:tab w:val="left" w:pos="709"/>
          <w:tab w:val="left" w:pos="3289"/>
        </w:tabs>
        <w:spacing w:after="0"/>
        <w:contextualSpacing w:val="0"/>
        <w:rPr>
          <w:rtl/>
        </w:rPr>
      </w:pPr>
      <w:r w:rsidRPr="00B15948">
        <w:t>MMR</w:t>
      </w:r>
      <w:r w:rsidRPr="00B15948">
        <w:rPr>
          <w:rtl/>
        </w:rPr>
        <w:t xml:space="preserve"> חזרת, אדמת, חצבת – </w:t>
      </w:r>
      <w:r w:rsidR="003E4A9A">
        <w:rPr>
          <w:rFonts w:hint="cs"/>
          <w:rtl/>
        </w:rPr>
        <w:t>53</w:t>
      </w:r>
      <w:r w:rsidR="003E4A9A" w:rsidRPr="00B15948">
        <w:rPr>
          <w:rtl/>
        </w:rPr>
        <w:t xml:space="preserve"> </w:t>
      </w:r>
      <w:r w:rsidRPr="00B15948">
        <w:rPr>
          <w:rtl/>
        </w:rPr>
        <w:t xml:space="preserve">₪ </w:t>
      </w:r>
      <w:r>
        <w:rPr>
          <w:rFonts w:hint="cs"/>
          <w:rtl/>
        </w:rPr>
        <w:t>(</w:t>
      </w:r>
      <w:r w:rsidRPr="00B15948">
        <w:rPr>
          <w:rtl/>
        </w:rPr>
        <w:t>2 מנות</w:t>
      </w:r>
      <w:r>
        <w:rPr>
          <w:rFonts w:hint="cs"/>
          <w:rtl/>
        </w:rPr>
        <w:t>)</w:t>
      </w:r>
    </w:p>
    <w:p w14:paraId="19861462" w14:textId="77777777" w:rsidR="009716A5" w:rsidRPr="00B15948" w:rsidRDefault="009716A5" w:rsidP="00FC48BF">
      <w:pPr>
        <w:numPr>
          <w:ilvl w:val="2"/>
          <w:numId w:val="40"/>
        </w:numPr>
        <w:tabs>
          <w:tab w:val="left" w:pos="709"/>
          <w:tab w:val="left" w:pos="3289"/>
        </w:tabs>
        <w:spacing w:after="0"/>
        <w:contextualSpacing w:val="0"/>
        <w:rPr>
          <w:rtl/>
        </w:rPr>
      </w:pPr>
      <w:r w:rsidRPr="00B15948">
        <w:t>VAR</w:t>
      </w:r>
      <w:r w:rsidRPr="00B15948">
        <w:rPr>
          <w:rtl/>
        </w:rPr>
        <w:t xml:space="preserve"> אבעבועות רוח - 134 ₪ </w:t>
      </w:r>
      <w:r>
        <w:rPr>
          <w:rFonts w:hint="cs"/>
          <w:rtl/>
        </w:rPr>
        <w:t>(</w:t>
      </w:r>
      <w:r w:rsidRPr="00B15948">
        <w:rPr>
          <w:rtl/>
        </w:rPr>
        <w:t>2 מנות</w:t>
      </w:r>
      <w:r>
        <w:rPr>
          <w:rFonts w:hint="cs"/>
          <w:rtl/>
        </w:rPr>
        <w:t>)</w:t>
      </w:r>
    </w:p>
    <w:p w14:paraId="47C8BFBB" w14:textId="77777777" w:rsidR="009716A5" w:rsidRPr="00B15948" w:rsidRDefault="009716A5" w:rsidP="00FC48BF">
      <w:pPr>
        <w:numPr>
          <w:ilvl w:val="2"/>
          <w:numId w:val="40"/>
        </w:numPr>
        <w:tabs>
          <w:tab w:val="left" w:pos="709"/>
          <w:tab w:val="left" w:pos="3289"/>
        </w:tabs>
        <w:spacing w:after="0"/>
        <w:contextualSpacing w:val="0"/>
        <w:rPr>
          <w:rtl/>
        </w:rPr>
      </w:pPr>
      <w:r w:rsidRPr="00B15948">
        <w:t>IPR</w:t>
      </w:r>
      <w:r w:rsidRPr="00B15948">
        <w:rPr>
          <w:rtl/>
        </w:rPr>
        <w:t xml:space="preserve"> פוליו - 40 ₪</w:t>
      </w:r>
    </w:p>
    <w:p w14:paraId="7B703163" w14:textId="77777777" w:rsidR="009716A5" w:rsidRDefault="009716A5" w:rsidP="00FC48BF">
      <w:pPr>
        <w:numPr>
          <w:ilvl w:val="2"/>
          <w:numId w:val="40"/>
        </w:numPr>
        <w:tabs>
          <w:tab w:val="left" w:pos="709"/>
          <w:tab w:val="left" w:pos="3289"/>
        </w:tabs>
        <w:spacing w:after="0"/>
        <w:contextualSpacing w:val="0"/>
      </w:pPr>
      <w:r w:rsidRPr="00B15948">
        <w:t>HBV</w:t>
      </w:r>
      <w:r w:rsidRPr="00B15948">
        <w:rPr>
          <w:rtl/>
        </w:rPr>
        <w:t xml:space="preserve"> צהבת </w:t>
      </w:r>
      <w:r>
        <w:rPr>
          <w:rFonts w:hint="cs"/>
        </w:rPr>
        <w:t>B</w:t>
      </w:r>
      <w:r>
        <w:rPr>
          <w:rFonts w:hint="cs"/>
          <w:rtl/>
        </w:rPr>
        <w:t xml:space="preserve"> </w:t>
      </w:r>
      <w:r>
        <w:rPr>
          <w:rtl/>
        </w:rPr>
        <w:t>–</w:t>
      </w:r>
      <w:r w:rsidRPr="00B15948">
        <w:rPr>
          <w:rtl/>
        </w:rPr>
        <w:t xml:space="preserve"> </w:t>
      </w:r>
      <w:r>
        <w:rPr>
          <w:rFonts w:hint="cs"/>
          <w:rtl/>
        </w:rPr>
        <w:t>40</w:t>
      </w:r>
      <w:r w:rsidRPr="00B15948">
        <w:rPr>
          <w:rtl/>
        </w:rPr>
        <w:t xml:space="preserve"> ₪ </w:t>
      </w:r>
      <w:r>
        <w:rPr>
          <w:rFonts w:hint="cs"/>
          <w:rtl/>
        </w:rPr>
        <w:t>(</w:t>
      </w:r>
      <w:r w:rsidRPr="00B15948">
        <w:rPr>
          <w:rtl/>
        </w:rPr>
        <w:t>3 מנות</w:t>
      </w:r>
      <w:r>
        <w:rPr>
          <w:rFonts w:hint="cs"/>
          <w:rtl/>
        </w:rPr>
        <w:t>)</w:t>
      </w:r>
    </w:p>
    <w:p w14:paraId="1A23959C" w14:textId="77777777" w:rsidR="00445132" w:rsidRPr="00445132" w:rsidRDefault="00445132" w:rsidP="00FC48BF">
      <w:pPr>
        <w:numPr>
          <w:ilvl w:val="2"/>
          <w:numId w:val="40"/>
        </w:numPr>
        <w:tabs>
          <w:tab w:val="left" w:pos="709"/>
          <w:tab w:val="left" w:pos="3289"/>
        </w:tabs>
        <w:spacing w:after="0"/>
        <w:contextualSpacing w:val="0"/>
      </w:pPr>
      <w:r w:rsidRPr="00861E4B">
        <w:rPr>
          <w:rtl/>
        </w:rPr>
        <w:t>תבחין טוברקולין (בדיקת מנטו)</w:t>
      </w:r>
      <w:r w:rsidR="0097224E">
        <w:rPr>
          <w:rFonts w:hint="cs"/>
          <w:rtl/>
        </w:rPr>
        <w:t xml:space="preserve"> </w:t>
      </w:r>
      <w:r w:rsidR="0097224E">
        <w:rPr>
          <w:rtl/>
        </w:rPr>
        <w:t>–</w:t>
      </w:r>
      <w:r w:rsidR="0097224E">
        <w:rPr>
          <w:rFonts w:hint="cs"/>
          <w:rtl/>
        </w:rPr>
        <w:t xml:space="preserve"> 140 </w:t>
      </w:r>
      <w:r w:rsidR="0097224E" w:rsidRPr="00B15948">
        <w:rPr>
          <w:rtl/>
        </w:rPr>
        <w:t>₪</w:t>
      </w:r>
      <w:r w:rsidR="0097224E">
        <w:rPr>
          <w:rFonts w:hint="cs"/>
          <w:rtl/>
        </w:rPr>
        <w:t xml:space="preserve"> </w:t>
      </w:r>
      <w:r w:rsidR="00861E4B">
        <w:rPr>
          <w:rFonts w:hint="cs"/>
          <w:rtl/>
        </w:rPr>
        <w:t>(2 מנות)</w:t>
      </w:r>
      <w:r w:rsidR="0097224E">
        <w:rPr>
          <w:rFonts w:hint="cs"/>
          <w:rtl/>
        </w:rPr>
        <w:t xml:space="preserve"> </w:t>
      </w:r>
    </w:p>
    <w:p w14:paraId="622F31D9" w14:textId="77777777" w:rsidR="00445132" w:rsidRPr="00B15948" w:rsidRDefault="00861E4B" w:rsidP="00FC48BF">
      <w:pPr>
        <w:numPr>
          <w:ilvl w:val="2"/>
          <w:numId w:val="40"/>
        </w:numPr>
        <w:tabs>
          <w:tab w:val="left" w:pos="709"/>
          <w:tab w:val="left" w:pos="3289"/>
        </w:tabs>
        <w:spacing w:after="0"/>
        <w:contextualSpacing w:val="0"/>
        <w:rPr>
          <w:rtl/>
        </w:rPr>
      </w:pPr>
      <w:r w:rsidRPr="00861E4B">
        <w:rPr>
          <w:rtl/>
        </w:rPr>
        <w:t>חיסון נגד קורונה</w:t>
      </w:r>
    </w:p>
    <w:p w14:paraId="47984A2B" w14:textId="77777777" w:rsidR="009716A5" w:rsidRPr="0097737C" w:rsidRDefault="009716A5" w:rsidP="00FC48BF">
      <w:pPr>
        <w:numPr>
          <w:ilvl w:val="1"/>
          <w:numId w:val="40"/>
        </w:numPr>
        <w:tabs>
          <w:tab w:val="left" w:pos="709"/>
          <w:tab w:val="left" w:pos="3289"/>
        </w:tabs>
        <w:spacing w:after="0"/>
        <w:contextualSpacing w:val="0"/>
      </w:pPr>
      <w:r w:rsidRPr="00B15948">
        <w:rPr>
          <w:rtl/>
        </w:rPr>
        <w:t>יובהר כי מידע זה הוא בגדר הערכה בלבד. באחריות הספק לוודא את המחירים בפועל ואת אפשרות מימון החיסונים על ידי קופות החולים.</w:t>
      </w:r>
    </w:p>
    <w:p w14:paraId="38622285" w14:textId="77777777" w:rsidR="009716A5" w:rsidRPr="0097737C" w:rsidRDefault="009716A5" w:rsidP="00FC48BF">
      <w:pPr>
        <w:numPr>
          <w:ilvl w:val="0"/>
          <w:numId w:val="40"/>
        </w:numPr>
        <w:tabs>
          <w:tab w:val="left" w:pos="709"/>
          <w:tab w:val="left" w:pos="3289"/>
        </w:tabs>
        <w:spacing w:after="0"/>
        <w:ind w:left="756"/>
        <w:contextualSpacing w:val="0"/>
        <w:rPr>
          <w:b/>
          <w:bCs/>
        </w:rPr>
      </w:pPr>
      <w:bookmarkStart w:id="114" w:name="_Ref343773397"/>
      <w:r w:rsidRPr="0097737C">
        <w:rPr>
          <w:rFonts w:hint="cs"/>
          <w:b/>
          <w:bCs/>
          <w:rtl/>
        </w:rPr>
        <w:t>ביגוד וזיהוי עובדים</w:t>
      </w:r>
      <w:bookmarkEnd w:id="114"/>
    </w:p>
    <w:p w14:paraId="27D32C6C" w14:textId="77777777" w:rsidR="009716A5" w:rsidRDefault="009716A5" w:rsidP="00FC48BF">
      <w:pPr>
        <w:numPr>
          <w:ilvl w:val="1"/>
          <w:numId w:val="40"/>
        </w:numPr>
        <w:tabs>
          <w:tab w:val="left" w:pos="709"/>
          <w:tab w:val="left" w:pos="3289"/>
        </w:tabs>
        <w:spacing w:after="0"/>
        <w:contextualSpacing w:val="0"/>
      </w:pPr>
      <w:r w:rsidRPr="0097737C">
        <w:rPr>
          <w:rFonts w:hint="cs"/>
          <w:rtl/>
        </w:rPr>
        <w:t>הספק</w:t>
      </w:r>
      <w:r w:rsidRPr="0097737C">
        <w:rPr>
          <w:rtl/>
        </w:rPr>
        <w:t xml:space="preserve"> מתחייב, שעובדיו יעבדו תוך שימוש בביגוד ובהנעלה המסופקים</w:t>
      </w:r>
      <w:r w:rsidRPr="0097737C">
        <w:rPr>
          <w:rFonts w:hint="cs"/>
          <w:rtl/>
        </w:rPr>
        <w:t xml:space="preserve"> </w:t>
      </w:r>
      <w:r w:rsidRPr="0097737C">
        <w:rPr>
          <w:rtl/>
        </w:rPr>
        <w:t>להם</w:t>
      </w:r>
      <w:r w:rsidRPr="0097737C">
        <w:rPr>
          <w:rFonts w:hint="cs"/>
          <w:rtl/>
        </w:rPr>
        <w:t xml:space="preserve"> </w:t>
      </w:r>
      <w:r w:rsidRPr="0097737C">
        <w:rPr>
          <w:rtl/>
        </w:rPr>
        <w:t>ותוך</w:t>
      </w:r>
      <w:r w:rsidRPr="0097737C">
        <w:rPr>
          <w:rFonts w:hint="cs"/>
          <w:rtl/>
        </w:rPr>
        <w:t xml:space="preserve"> </w:t>
      </w:r>
      <w:r w:rsidRPr="0097737C">
        <w:rPr>
          <w:rtl/>
        </w:rPr>
        <w:t>שמירה על רמה ה</w:t>
      </w:r>
      <w:r>
        <w:rPr>
          <w:rFonts w:hint="cs"/>
          <w:rtl/>
        </w:rPr>
        <w:t>י</w:t>
      </w:r>
      <w:r w:rsidRPr="0097737C">
        <w:rPr>
          <w:rtl/>
        </w:rPr>
        <w:t>גיינית</w:t>
      </w:r>
      <w:r>
        <w:rPr>
          <w:rFonts w:hint="cs"/>
          <w:rtl/>
        </w:rPr>
        <w:t xml:space="preserve"> ובטיחותית</w:t>
      </w:r>
      <w:r w:rsidRPr="0097737C">
        <w:rPr>
          <w:rFonts w:hint="cs"/>
          <w:rtl/>
        </w:rPr>
        <w:t xml:space="preserve"> </w:t>
      </w:r>
      <w:r>
        <w:rPr>
          <w:rFonts w:hint="cs"/>
          <w:rtl/>
        </w:rPr>
        <w:t>הכוללת</w:t>
      </w:r>
      <w:r w:rsidRPr="0097737C">
        <w:rPr>
          <w:rtl/>
        </w:rPr>
        <w:t>: ש</w:t>
      </w:r>
      <w:r>
        <w:rPr>
          <w:rFonts w:hint="cs"/>
          <w:rtl/>
        </w:rPr>
        <w:t>י</w:t>
      </w:r>
      <w:r w:rsidRPr="0097737C">
        <w:rPr>
          <w:rtl/>
        </w:rPr>
        <w:t>ער אסוף במטפחת,</w:t>
      </w:r>
      <w:r w:rsidRPr="0097737C">
        <w:rPr>
          <w:rFonts w:hint="cs"/>
          <w:rtl/>
        </w:rPr>
        <w:t xml:space="preserve"> </w:t>
      </w:r>
      <w:r w:rsidRPr="0097737C">
        <w:rPr>
          <w:rtl/>
        </w:rPr>
        <w:t>נעילת</w:t>
      </w:r>
      <w:r w:rsidRPr="0097737C">
        <w:rPr>
          <w:rFonts w:hint="cs"/>
          <w:rtl/>
        </w:rPr>
        <w:t xml:space="preserve"> </w:t>
      </w:r>
      <w:r w:rsidRPr="0097737C">
        <w:rPr>
          <w:rtl/>
        </w:rPr>
        <w:t>נעליים</w:t>
      </w:r>
      <w:r>
        <w:rPr>
          <w:rFonts w:hint="cs"/>
          <w:rtl/>
        </w:rPr>
        <w:t xml:space="preserve"> סגורות</w:t>
      </w:r>
      <w:r w:rsidRPr="0097737C">
        <w:rPr>
          <w:rtl/>
        </w:rPr>
        <w:t>,</w:t>
      </w:r>
      <w:r w:rsidRPr="0097737C">
        <w:rPr>
          <w:rFonts w:hint="cs"/>
          <w:rtl/>
        </w:rPr>
        <w:t xml:space="preserve"> </w:t>
      </w:r>
      <w:r w:rsidRPr="0097737C">
        <w:rPr>
          <w:rtl/>
        </w:rPr>
        <w:t>לבישת</w:t>
      </w:r>
      <w:r w:rsidRPr="0097737C">
        <w:rPr>
          <w:rFonts w:hint="cs"/>
          <w:rtl/>
        </w:rPr>
        <w:t xml:space="preserve"> </w:t>
      </w:r>
      <w:r w:rsidRPr="0097737C">
        <w:rPr>
          <w:rtl/>
        </w:rPr>
        <w:t>גרביים</w:t>
      </w:r>
      <w:r w:rsidRPr="0097737C">
        <w:rPr>
          <w:rFonts w:hint="cs"/>
          <w:rtl/>
        </w:rPr>
        <w:t>,</w:t>
      </w:r>
      <w:r w:rsidRPr="0097737C">
        <w:rPr>
          <w:rtl/>
        </w:rPr>
        <w:t xml:space="preserve"> לבישת כפפות וגילוח למשעי של כל הגברים</w:t>
      </w:r>
      <w:r w:rsidRPr="0097737C">
        <w:rPr>
          <w:rFonts w:hint="cs"/>
          <w:rtl/>
        </w:rPr>
        <w:t xml:space="preserve">, </w:t>
      </w:r>
      <w:r w:rsidRPr="0097737C">
        <w:rPr>
          <w:rtl/>
        </w:rPr>
        <w:t xml:space="preserve">הכל - לפי דרישת </w:t>
      </w:r>
      <w:r w:rsidRPr="0097737C">
        <w:rPr>
          <w:rFonts w:hint="cs"/>
          <w:rtl/>
        </w:rPr>
        <w:t>האחראי</w:t>
      </w:r>
      <w:r w:rsidRPr="0097737C">
        <w:rPr>
          <w:rtl/>
        </w:rPr>
        <w:t>. האחראי</w:t>
      </w:r>
      <w:r w:rsidR="00751147">
        <w:rPr>
          <w:rFonts w:hint="cs"/>
          <w:rtl/>
        </w:rPr>
        <w:t xml:space="preserve"> מטעם המזמין</w:t>
      </w:r>
      <w:r w:rsidRPr="0097737C">
        <w:rPr>
          <w:rtl/>
        </w:rPr>
        <w:t xml:space="preserve"> יוכל לפסול המשך עבודת עובד שלא יעמוד בתנאי ההופעה הנדרשים.</w:t>
      </w:r>
    </w:p>
    <w:p w14:paraId="6B5BF87C" w14:textId="77777777" w:rsidR="009716A5" w:rsidRPr="0097737C" w:rsidRDefault="009716A5" w:rsidP="00FC48BF">
      <w:pPr>
        <w:numPr>
          <w:ilvl w:val="1"/>
          <w:numId w:val="40"/>
        </w:numPr>
        <w:tabs>
          <w:tab w:val="left" w:pos="709"/>
          <w:tab w:val="left" w:pos="3289"/>
        </w:tabs>
        <w:spacing w:after="0"/>
        <w:contextualSpacing w:val="0"/>
      </w:pPr>
      <w:r w:rsidRPr="0094336E">
        <w:rPr>
          <w:rtl/>
        </w:rPr>
        <w:t>ה</w:t>
      </w:r>
      <w:r w:rsidRPr="0094336E">
        <w:rPr>
          <w:rFonts w:hint="cs"/>
          <w:rtl/>
        </w:rPr>
        <w:t>ספק</w:t>
      </w:r>
      <w:r w:rsidRPr="0094336E">
        <w:rPr>
          <w:rtl/>
        </w:rPr>
        <w:t xml:space="preserve"> יהיה אחראי לכך שהעובדים יופיעו, בכל עת, בבגדים שלמים, נקיים ומגוהצים, </w:t>
      </w:r>
      <w:r w:rsidRPr="0094336E">
        <w:rPr>
          <w:rFonts w:hint="cs"/>
          <w:rtl/>
        </w:rPr>
        <w:t>בנעל</w:t>
      </w:r>
      <w:r>
        <w:rPr>
          <w:rFonts w:hint="cs"/>
          <w:rtl/>
        </w:rPr>
        <w:t>י</w:t>
      </w:r>
      <w:r w:rsidRPr="0094336E">
        <w:rPr>
          <w:rFonts w:hint="cs"/>
          <w:rtl/>
        </w:rPr>
        <w:t>ים המתאימות (סגורות ולא מחליקות)</w:t>
      </w:r>
      <w:r>
        <w:rPr>
          <w:rFonts w:hint="cs"/>
          <w:rtl/>
        </w:rPr>
        <w:t>.</w:t>
      </w:r>
    </w:p>
    <w:p w14:paraId="4258914D" w14:textId="77777777" w:rsidR="009716A5" w:rsidRPr="0097737C" w:rsidRDefault="009716A5" w:rsidP="00FC48BF">
      <w:pPr>
        <w:numPr>
          <w:ilvl w:val="1"/>
          <w:numId w:val="40"/>
        </w:numPr>
        <w:tabs>
          <w:tab w:val="left" w:pos="709"/>
          <w:tab w:val="left" w:pos="3289"/>
        </w:tabs>
        <w:spacing w:after="0"/>
        <w:ind w:left="1464"/>
        <w:contextualSpacing w:val="0"/>
        <w:rPr>
          <w:rtl/>
        </w:rPr>
      </w:pPr>
      <w:r w:rsidRPr="0097737C">
        <w:rPr>
          <w:rtl/>
        </w:rPr>
        <w:t>הספק יספק לכל עובדיו מדים אחידים ו</w:t>
      </w:r>
      <w:r>
        <w:rPr>
          <w:rtl/>
        </w:rPr>
        <w:t xml:space="preserve">נעליים </w:t>
      </w:r>
      <w:r w:rsidRPr="0097737C">
        <w:rPr>
          <w:rtl/>
        </w:rPr>
        <w:t xml:space="preserve">בטיחותיות. המדים ישאו את שם החברה באופן ברור. המדים ישמשו את העובדים בכל עת בהימצאותם </w:t>
      </w:r>
      <w:r>
        <w:rPr>
          <w:rFonts w:hint="cs"/>
          <w:rtl/>
        </w:rPr>
        <w:t>ביחידות המזמין</w:t>
      </w:r>
      <w:r w:rsidRPr="0097737C">
        <w:rPr>
          <w:rtl/>
        </w:rPr>
        <w:t>. דוגמת המדים וצבעם וכן ה</w:t>
      </w:r>
      <w:r>
        <w:rPr>
          <w:rtl/>
        </w:rPr>
        <w:t xml:space="preserve">נעליים </w:t>
      </w:r>
      <w:r w:rsidRPr="0097737C">
        <w:rPr>
          <w:rtl/>
        </w:rPr>
        <w:t>יוצגו לאישור נציג המזמין תוך 7 ימים מיום שנמסרה הודעת הזכייה. המדים וה</w:t>
      </w:r>
      <w:r>
        <w:rPr>
          <w:rtl/>
        </w:rPr>
        <w:t xml:space="preserve">נעליים </w:t>
      </w:r>
      <w:r w:rsidRPr="0097737C">
        <w:rPr>
          <w:rtl/>
        </w:rPr>
        <w:t xml:space="preserve">יסופקו לעובדים תוך שבוע מיום קבלת אישור נציג המזמין. </w:t>
      </w:r>
    </w:p>
    <w:p w14:paraId="5ACB124F" w14:textId="77777777" w:rsidR="009716A5" w:rsidRPr="00DF7E27" w:rsidRDefault="009716A5" w:rsidP="00FC48BF">
      <w:pPr>
        <w:numPr>
          <w:ilvl w:val="1"/>
          <w:numId w:val="40"/>
        </w:numPr>
        <w:tabs>
          <w:tab w:val="left" w:pos="709"/>
          <w:tab w:val="left" w:pos="3289"/>
        </w:tabs>
        <w:spacing w:after="0"/>
        <w:ind w:left="1464"/>
        <w:contextualSpacing w:val="0"/>
      </w:pPr>
      <w:r w:rsidRPr="0097737C">
        <w:rPr>
          <w:rFonts w:hint="cs"/>
          <w:rtl/>
        </w:rPr>
        <w:t xml:space="preserve">כמו כן, </w:t>
      </w:r>
      <w:r w:rsidRPr="00DF7E27">
        <w:rPr>
          <w:rFonts w:hint="cs"/>
          <w:rtl/>
        </w:rPr>
        <w:t xml:space="preserve">הספק יספק לכל עובד תג שמי, אשר יירכש על ידי הספק ועל חשבונו. הספק ידאג כי כל העובדים מטעמו ישאו את התג במקום בולט במשך כל זמן שהותם </w:t>
      </w:r>
      <w:r>
        <w:rPr>
          <w:rFonts w:hint="cs"/>
          <w:rtl/>
        </w:rPr>
        <w:t>ביחידות המזמין</w:t>
      </w:r>
      <w:r w:rsidRPr="00DF7E27">
        <w:rPr>
          <w:rFonts w:hint="cs"/>
          <w:rtl/>
        </w:rPr>
        <w:t xml:space="preserve">, במקרה שעובד נזקק לתג חלופי עקב אובדן בלאי וכדו' ישא הספק בעלות התג החדש. </w:t>
      </w:r>
    </w:p>
    <w:p w14:paraId="3B8A4AA6" w14:textId="77777777" w:rsidR="009716A5" w:rsidRDefault="009716A5" w:rsidP="00FC48BF">
      <w:pPr>
        <w:numPr>
          <w:ilvl w:val="1"/>
          <w:numId w:val="40"/>
        </w:numPr>
        <w:tabs>
          <w:tab w:val="left" w:pos="709"/>
          <w:tab w:val="left" w:pos="3289"/>
        </w:tabs>
        <w:spacing w:after="0"/>
        <w:ind w:left="1464"/>
        <w:contextualSpacing w:val="0"/>
        <w:rPr>
          <w:rtl/>
        </w:rPr>
      </w:pPr>
      <w:r w:rsidRPr="0097737C">
        <w:rPr>
          <w:rFonts w:hint="cs"/>
          <w:rtl/>
        </w:rPr>
        <w:t>על הספק לרכוש מידי שנה ארבעה סטים של מדים (מכנסים וחולצה) לכל עובד</w:t>
      </w:r>
      <w:r w:rsidR="00BA62B4">
        <w:rPr>
          <w:rFonts w:hint="cs"/>
          <w:rtl/>
        </w:rPr>
        <w:t>.</w:t>
      </w:r>
    </w:p>
    <w:p w14:paraId="435E9600" w14:textId="77777777" w:rsidR="009716A5" w:rsidRPr="000602AC" w:rsidRDefault="009716A5" w:rsidP="00FC48BF">
      <w:pPr>
        <w:numPr>
          <w:ilvl w:val="0"/>
          <w:numId w:val="40"/>
        </w:numPr>
        <w:tabs>
          <w:tab w:val="left" w:pos="709"/>
          <w:tab w:val="left" w:pos="3289"/>
        </w:tabs>
        <w:spacing w:after="0"/>
        <w:ind w:left="756"/>
        <w:contextualSpacing w:val="0"/>
        <w:rPr>
          <w:b/>
          <w:bCs/>
        </w:rPr>
      </w:pPr>
      <w:r w:rsidRPr="000602AC">
        <w:rPr>
          <w:rFonts w:hint="cs"/>
          <w:b/>
          <w:bCs/>
          <w:rtl/>
        </w:rPr>
        <w:t>מ</w:t>
      </w:r>
      <w:r w:rsidRPr="000602AC">
        <w:rPr>
          <w:rFonts w:hint="eastAsia"/>
          <w:b/>
          <w:bCs/>
          <w:rtl/>
        </w:rPr>
        <w:t>ניעת</w:t>
      </w:r>
      <w:r w:rsidRPr="000602AC">
        <w:rPr>
          <w:b/>
          <w:bCs/>
          <w:rtl/>
        </w:rPr>
        <w:t xml:space="preserve"> </w:t>
      </w:r>
      <w:r w:rsidRPr="000602AC">
        <w:rPr>
          <w:rFonts w:hint="eastAsia"/>
          <w:b/>
          <w:bCs/>
          <w:rtl/>
        </w:rPr>
        <w:t>הפרעות</w:t>
      </w:r>
      <w:r w:rsidRPr="000602AC">
        <w:rPr>
          <w:b/>
          <w:bCs/>
          <w:rtl/>
        </w:rPr>
        <w:t xml:space="preserve"> </w:t>
      </w:r>
      <w:r w:rsidRPr="000602AC">
        <w:rPr>
          <w:rFonts w:hint="eastAsia"/>
          <w:b/>
          <w:bCs/>
          <w:rtl/>
        </w:rPr>
        <w:t>ומפגעי</w:t>
      </w:r>
      <w:r w:rsidRPr="000602AC">
        <w:rPr>
          <w:b/>
          <w:bCs/>
          <w:rtl/>
        </w:rPr>
        <w:t xml:space="preserve"> </w:t>
      </w:r>
      <w:r w:rsidRPr="000602AC">
        <w:rPr>
          <w:rFonts w:hint="eastAsia"/>
          <w:b/>
          <w:bCs/>
          <w:rtl/>
        </w:rPr>
        <w:t>בטיחות</w:t>
      </w:r>
    </w:p>
    <w:p w14:paraId="1EAD53B8" w14:textId="77777777" w:rsidR="009716A5" w:rsidRPr="000602AC" w:rsidRDefault="009716A5" w:rsidP="00FC48BF">
      <w:pPr>
        <w:numPr>
          <w:ilvl w:val="1"/>
          <w:numId w:val="40"/>
        </w:numPr>
        <w:tabs>
          <w:tab w:val="left" w:pos="3289"/>
        </w:tabs>
        <w:spacing w:after="0"/>
        <w:ind w:left="1464"/>
        <w:contextualSpacing w:val="0"/>
      </w:pPr>
      <w:r w:rsidRPr="000602AC">
        <w:rPr>
          <w:rtl/>
        </w:rPr>
        <w:t>ה</w:t>
      </w:r>
      <w:r w:rsidRPr="000602AC">
        <w:rPr>
          <w:rFonts w:hint="eastAsia"/>
          <w:rtl/>
        </w:rPr>
        <w:t>ספק</w:t>
      </w:r>
      <w:r w:rsidRPr="000602AC">
        <w:rPr>
          <w:rtl/>
        </w:rPr>
        <w:t xml:space="preserve"> </w:t>
      </w:r>
      <w:r w:rsidRPr="000602AC">
        <w:rPr>
          <w:rFonts w:hint="eastAsia"/>
          <w:rtl/>
        </w:rPr>
        <w:t>יספק</w:t>
      </w:r>
      <w:r w:rsidRPr="000602AC">
        <w:rPr>
          <w:rtl/>
        </w:rPr>
        <w:t xml:space="preserve"> </w:t>
      </w:r>
      <w:r w:rsidRPr="000602AC">
        <w:rPr>
          <w:rFonts w:hint="eastAsia"/>
          <w:rtl/>
        </w:rPr>
        <w:t>את</w:t>
      </w:r>
      <w:r w:rsidRPr="000602AC">
        <w:rPr>
          <w:rtl/>
        </w:rPr>
        <w:t xml:space="preserve"> </w:t>
      </w:r>
      <w:r w:rsidRPr="000602AC">
        <w:rPr>
          <w:rFonts w:hint="cs"/>
          <w:rtl/>
        </w:rPr>
        <w:t>השירותי</w:t>
      </w:r>
      <w:r w:rsidRPr="000602AC">
        <w:rPr>
          <w:rFonts w:hint="eastAsia"/>
          <w:rtl/>
        </w:rPr>
        <w:t>ם</w:t>
      </w:r>
      <w:r w:rsidRPr="000602AC">
        <w:t xml:space="preserve"> </w:t>
      </w:r>
      <w:r w:rsidRPr="000602AC">
        <w:rPr>
          <w:rFonts w:hint="cs"/>
          <w:rtl/>
        </w:rPr>
        <w:t>למשרד</w:t>
      </w:r>
      <w:r w:rsidRPr="000602AC">
        <w:rPr>
          <w:rtl/>
        </w:rPr>
        <w:t xml:space="preserve"> תוך התחשבות מ</w:t>
      </w:r>
      <w:r w:rsidRPr="000602AC">
        <w:rPr>
          <w:rFonts w:hint="eastAsia"/>
          <w:rtl/>
        </w:rPr>
        <w:t>רבית</w:t>
      </w:r>
      <w:r w:rsidRPr="000602AC">
        <w:rPr>
          <w:rtl/>
        </w:rPr>
        <w:t xml:space="preserve"> בצרכי עובדי</w:t>
      </w:r>
      <w:r w:rsidRPr="000602AC">
        <w:rPr>
          <w:rFonts w:hint="cs"/>
          <w:rtl/>
        </w:rPr>
        <w:t xml:space="preserve"> המשרד</w:t>
      </w:r>
      <w:r w:rsidRPr="000602AC">
        <w:rPr>
          <w:rtl/>
        </w:rPr>
        <w:t>, ויעשה כמיטב יכולתו למנוע תקלות והפרעות מכל סוג לפעולתם, ובכלל זה יקפיד להפעיל כלי עבודה מתאימים</w:t>
      </w:r>
      <w:r w:rsidRPr="000602AC">
        <w:rPr>
          <w:rFonts w:hint="cs"/>
          <w:rtl/>
        </w:rPr>
        <w:t xml:space="preserve">, </w:t>
      </w:r>
      <w:r w:rsidRPr="000602AC">
        <w:rPr>
          <w:rFonts w:hint="eastAsia"/>
          <w:rtl/>
        </w:rPr>
        <w:t>זאת</w:t>
      </w:r>
      <w:r w:rsidRPr="000602AC">
        <w:rPr>
          <w:rtl/>
        </w:rPr>
        <w:t xml:space="preserve"> </w:t>
      </w:r>
      <w:r w:rsidRPr="000602AC">
        <w:rPr>
          <w:rFonts w:hint="eastAsia"/>
          <w:rtl/>
        </w:rPr>
        <w:t>בהתאם</w:t>
      </w:r>
      <w:r w:rsidRPr="000602AC">
        <w:rPr>
          <w:rtl/>
        </w:rPr>
        <w:t xml:space="preserve"> </w:t>
      </w:r>
      <w:r w:rsidRPr="000602AC">
        <w:rPr>
          <w:rFonts w:hint="eastAsia"/>
          <w:rtl/>
        </w:rPr>
        <w:t>להנחיות</w:t>
      </w:r>
      <w:r w:rsidRPr="000602AC">
        <w:rPr>
          <w:rtl/>
        </w:rPr>
        <w:t xml:space="preserve"> </w:t>
      </w:r>
      <w:r w:rsidRPr="000602AC">
        <w:rPr>
          <w:rFonts w:hint="eastAsia"/>
          <w:rtl/>
        </w:rPr>
        <w:t>נציג</w:t>
      </w:r>
      <w:r w:rsidRPr="000602AC">
        <w:rPr>
          <w:rtl/>
        </w:rPr>
        <w:t xml:space="preserve"> </w:t>
      </w:r>
      <w:r w:rsidRPr="000602AC">
        <w:rPr>
          <w:rFonts w:hint="eastAsia"/>
          <w:rtl/>
        </w:rPr>
        <w:t>המזמין</w:t>
      </w:r>
      <w:r w:rsidRPr="000602AC">
        <w:rPr>
          <w:rtl/>
        </w:rPr>
        <w:t xml:space="preserve"> </w:t>
      </w:r>
      <w:r w:rsidRPr="000602AC">
        <w:rPr>
          <w:rFonts w:hint="eastAsia"/>
          <w:rtl/>
        </w:rPr>
        <w:t>וצוות</w:t>
      </w:r>
      <w:r w:rsidRPr="000602AC">
        <w:rPr>
          <w:rtl/>
        </w:rPr>
        <w:t xml:space="preserve"> </w:t>
      </w:r>
      <w:r w:rsidRPr="000602AC">
        <w:rPr>
          <w:rFonts w:hint="cs"/>
          <w:rtl/>
        </w:rPr>
        <w:t>היחידה</w:t>
      </w:r>
      <w:r w:rsidRPr="000602AC">
        <w:rPr>
          <w:rtl/>
        </w:rPr>
        <w:t xml:space="preserve"> </w:t>
      </w:r>
      <w:r w:rsidRPr="000602AC">
        <w:rPr>
          <w:rFonts w:hint="eastAsia"/>
          <w:rtl/>
        </w:rPr>
        <w:t>בה</w:t>
      </w:r>
      <w:r w:rsidRPr="000602AC">
        <w:rPr>
          <w:rtl/>
        </w:rPr>
        <w:t xml:space="preserve"> </w:t>
      </w:r>
      <w:r w:rsidRPr="000602AC">
        <w:rPr>
          <w:rFonts w:hint="eastAsia"/>
          <w:rtl/>
        </w:rPr>
        <w:t>מבוצעת</w:t>
      </w:r>
      <w:r w:rsidRPr="000602AC">
        <w:rPr>
          <w:rtl/>
        </w:rPr>
        <w:t xml:space="preserve"> </w:t>
      </w:r>
      <w:r w:rsidRPr="000602AC">
        <w:rPr>
          <w:rFonts w:hint="eastAsia"/>
          <w:rtl/>
        </w:rPr>
        <w:t>העבודה</w:t>
      </w:r>
      <w:r w:rsidRPr="000602AC">
        <w:rPr>
          <w:rtl/>
        </w:rPr>
        <w:t>.</w:t>
      </w:r>
    </w:p>
    <w:p w14:paraId="7A718BE3" w14:textId="77777777" w:rsidR="009716A5" w:rsidRPr="000602AC" w:rsidRDefault="009716A5" w:rsidP="00FC48BF">
      <w:pPr>
        <w:numPr>
          <w:ilvl w:val="1"/>
          <w:numId w:val="40"/>
        </w:numPr>
        <w:tabs>
          <w:tab w:val="left" w:pos="3289"/>
        </w:tabs>
        <w:spacing w:after="0"/>
        <w:ind w:left="1464"/>
        <w:contextualSpacing w:val="0"/>
      </w:pPr>
      <w:r w:rsidRPr="000602AC">
        <w:rPr>
          <w:rtl/>
        </w:rPr>
        <w:t>ה</w:t>
      </w:r>
      <w:r w:rsidRPr="000602AC">
        <w:rPr>
          <w:rFonts w:hint="eastAsia"/>
          <w:rtl/>
        </w:rPr>
        <w:t>ספק</w:t>
      </w:r>
      <w:r w:rsidRPr="000602AC">
        <w:rPr>
          <w:rtl/>
        </w:rPr>
        <w:t xml:space="preserve"> </w:t>
      </w:r>
      <w:r w:rsidRPr="000602AC">
        <w:rPr>
          <w:rFonts w:hint="eastAsia"/>
          <w:rtl/>
        </w:rPr>
        <w:t>יגדיר</w:t>
      </w:r>
      <w:r w:rsidRPr="000602AC">
        <w:rPr>
          <w:rtl/>
        </w:rPr>
        <w:t xml:space="preserve"> </w:t>
      </w:r>
      <w:r w:rsidRPr="000602AC">
        <w:rPr>
          <w:rFonts w:hint="eastAsia"/>
          <w:rtl/>
        </w:rPr>
        <w:t>לעובדיו</w:t>
      </w:r>
      <w:r w:rsidRPr="000602AC">
        <w:rPr>
          <w:rtl/>
        </w:rPr>
        <w:t xml:space="preserve"> </w:t>
      </w:r>
      <w:r w:rsidRPr="000602AC">
        <w:rPr>
          <w:rFonts w:hint="eastAsia"/>
          <w:rtl/>
        </w:rPr>
        <w:t>מהם</w:t>
      </w:r>
      <w:r w:rsidRPr="000602AC">
        <w:rPr>
          <w:rtl/>
        </w:rPr>
        <w:t xml:space="preserve"> נהלי </w:t>
      </w:r>
      <w:r w:rsidRPr="000602AC">
        <w:rPr>
          <w:rFonts w:hint="eastAsia"/>
          <w:rtl/>
        </w:rPr>
        <w:t>ה</w:t>
      </w:r>
      <w:r w:rsidRPr="000602AC">
        <w:rPr>
          <w:rtl/>
        </w:rPr>
        <w:t xml:space="preserve">התנהגות </w:t>
      </w:r>
      <w:r w:rsidRPr="000602AC">
        <w:rPr>
          <w:rFonts w:hint="eastAsia"/>
          <w:rtl/>
        </w:rPr>
        <w:t>ה</w:t>
      </w:r>
      <w:r w:rsidRPr="000602AC">
        <w:rPr>
          <w:rtl/>
        </w:rPr>
        <w:t>נאותה במבנ</w:t>
      </w:r>
      <w:r w:rsidRPr="000602AC">
        <w:rPr>
          <w:rFonts w:hint="eastAsia"/>
          <w:rtl/>
        </w:rPr>
        <w:t>י</w:t>
      </w:r>
      <w:r w:rsidRPr="000602AC">
        <w:rPr>
          <w:rtl/>
        </w:rPr>
        <w:t xml:space="preserve"> </w:t>
      </w:r>
      <w:r w:rsidRPr="000602AC">
        <w:rPr>
          <w:rFonts w:hint="cs"/>
          <w:rtl/>
        </w:rPr>
        <w:t>המשרד</w:t>
      </w:r>
      <w:r w:rsidRPr="000602AC">
        <w:rPr>
          <w:rtl/>
        </w:rPr>
        <w:t xml:space="preserve"> </w:t>
      </w:r>
      <w:r w:rsidRPr="000602AC">
        <w:rPr>
          <w:rFonts w:hint="eastAsia"/>
          <w:rtl/>
        </w:rPr>
        <w:t>ויאכוף</w:t>
      </w:r>
      <w:r w:rsidRPr="000602AC">
        <w:rPr>
          <w:rtl/>
        </w:rPr>
        <w:t xml:space="preserve"> את שמירתם. כלליים אלו יכללו, בין היתר, איסור כניסה לחדרים שלא למטרות נ</w:t>
      </w:r>
      <w:r w:rsidRPr="000602AC">
        <w:rPr>
          <w:rFonts w:hint="eastAsia"/>
          <w:rtl/>
        </w:rPr>
        <w:t>י</w:t>
      </w:r>
      <w:r w:rsidRPr="000602AC">
        <w:rPr>
          <w:rtl/>
        </w:rPr>
        <w:t xml:space="preserve">קיונם, שמירה על פרטיות </w:t>
      </w:r>
      <w:r w:rsidRPr="000602AC">
        <w:rPr>
          <w:rFonts w:hint="cs"/>
          <w:rtl/>
        </w:rPr>
        <w:t>העובדים</w:t>
      </w:r>
      <w:r w:rsidRPr="000602AC">
        <w:rPr>
          <w:rtl/>
        </w:rPr>
        <w:t xml:space="preserve">, </w:t>
      </w:r>
      <w:r w:rsidRPr="000602AC">
        <w:rPr>
          <w:rFonts w:hint="eastAsia"/>
          <w:rtl/>
        </w:rPr>
        <w:t>איסור</w:t>
      </w:r>
      <w:r w:rsidRPr="000602AC">
        <w:rPr>
          <w:rtl/>
        </w:rPr>
        <w:t xml:space="preserve"> על הפסקת פעולות מכשירים ומחשבים, אי</w:t>
      </w:r>
      <w:r w:rsidRPr="000602AC">
        <w:rPr>
          <w:rFonts w:hint="eastAsia"/>
          <w:rtl/>
        </w:rPr>
        <w:t>סור</w:t>
      </w:r>
      <w:r w:rsidRPr="000602AC">
        <w:rPr>
          <w:rtl/>
        </w:rPr>
        <w:t xml:space="preserve"> </w:t>
      </w:r>
      <w:r w:rsidRPr="000602AC">
        <w:rPr>
          <w:rFonts w:hint="eastAsia"/>
          <w:rtl/>
        </w:rPr>
        <w:t>על</w:t>
      </w:r>
      <w:r w:rsidRPr="000602AC">
        <w:rPr>
          <w:rtl/>
        </w:rPr>
        <w:t xml:space="preserve"> שימוש במכש</w:t>
      </w:r>
      <w:r w:rsidRPr="000602AC">
        <w:rPr>
          <w:rFonts w:hint="eastAsia"/>
          <w:rtl/>
        </w:rPr>
        <w:t>י</w:t>
      </w:r>
      <w:r w:rsidRPr="000602AC">
        <w:rPr>
          <w:rtl/>
        </w:rPr>
        <w:t xml:space="preserve">רי טלפון </w:t>
      </w:r>
      <w:r w:rsidRPr="000602AC">
        <w:rPr>
          <w:rFonts w:hint="eastAsia"/>
          <w:rtl/>
        </w:rPr>
        <w:t>ומחשבים</w:t>
      </w:r>
      <w:r w:rsidRPr="000602AC">
        <w:rPr>
          <w:rtl/>
        </w:rPr>
        <w:t xml:space="preserve"> והנחיות נוספות שיוגדרו ע"י </w:t>
      </w:r>
      <w:r w:rsidRPr="000602AC">
        <w:rPr>
          <w:rFonts w:hint="eastAsia"/>
          <w:rtl/>
        </w:rPr>
        <w:t>נציג</w:t>
      </w:r>
      <w:r w:rsidRPr="000602AC">
        <w:rPr>
          <w:rtl/>
        </w:rPr>
        <w:t xml:space="preserve"> </w:t>
      </w:r>
      <w:r w:rsidRPr="000602AC">
        <w:rPr>
          <w:rFonts w:hint="eastAsia"/>
          <w:rtl/>
        </w:rPr>
        <w:t>המזמין</w:t>
      </w:r>
      <w:r w:rsidRPr="000602AC">
        <w:rPr>
          <w:rtl/>
        </w:rPr>
        <w:t xml:space="preserve">. </w:t>
      </w:r>
      <w:r w:rsidRPr="000602AC">
        <w:rPr>
          <w:rFonts w:hint="eastAsia"/>
          <w:rtl/>
        </w:rPr>
        <w:t>נציג</w:t>
      </w:r>
      <w:r w:rsidRPr="000602AC">
        <w:rPr>
          <w:rtl/>
        </w:rPr>
        <w:t xml:space="preserve"> </w:t>
      </w:r>
      <w:r w:rsidRPr="000602AC">
        <w:rPr>
          <w:rFonts w:hint="eastAsia"/>
          <w:rtl/>
        </w:rPr>
        <w:t>המזמין</w:t>
      </w:r>
      <w:r w:rsidRPr="000602AC">
        <w:rPr>
          <w:rtl/>
        </w:rPr>
        <w:t xml:space="preserve"> רשאי לדרוש מ</w:t>
      </w:r>
      <w:r w:rsidRPr="000602AC">
        <w:rPr>
          <w:rFonts w:hint="eastAsia"/>
          <w:rtl/>
        </w:rPr>
        <w:t>הספק</w:t>
      </w:r>
      <w:r w:rsidRPr="000602AC">
        <w:rPr>
          <w:rtl/>
        </w:rPr>
        <w:t xml:space="preserve"> להרחיק עובד שלא יקפיד </w:t>
      </w:r>
      <w:r w:rsidRPr="000602AC">
        <w:rPr>
          <w:rFonts w:hint="eastAsia"/>
          <w:rtl/>
        </w:rPr>
        <w:t>לשמור</w:t>
      </w:r>
      <w:r w:rsidRPr="000602AC">
        <w:rPr>
          <w:rtl/>
        </w:rPr>
        <w:t xml:space="preserve"> על </w:t>
      </w:r>
      <w:r w:rsidR="00F3523E">
        <w:rPr>
          <w:rFonts w:hint="cs"/>
          <w:rtl/>
        </w:rPr>
        <w:t>הוראות סעיף זה</w:t>
      </w:r>
      <w:r w:rsidRPr="000602AC">
        <w:rPr>
          <w:rtl/>
        </w:rPr>
        <w:t xml:space="preserve">. </w:t>
      </w:r>
    </w:p>
    <w:p w14:paraId="71107FB1" w14:textId="77777777" w:rsidR="009716A5" w:rsidRDefault="009716A5" w:rsidP="00FC48BF">
      <w:pPr>
        <w:numPr>
          <w:ilvl w:val="1"/>
          <w:numId w:val="40"/>
        </w:numPr>
        <w:tabs>
          <w:tab w:val="left" w:pos="3289"/>
        </w:tabs>
        <w:spacing w:after="0"/>
        <w:ind w:left="1464"/>
        <w:contextualSpacing w:val="0"/>
      </w:pPr>
      <w:r w:rsidRPr="000602AC">
        <w:rPr>
          <w:rtl/>
        </w:rPr>
        <w:t>מפגעי בטיחות - בכל מקרה בו נוצר מפגע בטיחותי, יטפל בו ה</w:t>
      </w:r>
      <w:r w:rsidRPr="000602AC">
        <w:rPr>
          <w:rFonts w:hint="eastAsia"/>
          <w:rtl/>
        </w:rPr>
        <w:t>ספק</w:t>
      </w:r>
      <w:r w:rsidRPr="000602AC">
        <w:rPr>
          <w:rtl/>
        </w:rPr>
        <w:t xml:space="preserve"> באופן מיידי וברציפות עד לפתרון המלא, לרבות בדרך של התקנת אמצעים המתאימים להנחיות משרד </w:t>
      </w:r>
      <w:r>
        <w:rPr>
          <w:rFonts w:hint="cs"/>
          <w:rtl/>
        </w:rPr>
        <w:t>הכלכלה/העבודה</w:t>
      </w:r>
      <w:r w:rsidRPr="000602AC">
        <w:rPr>
          <w:rtl/>
        </w:rPr>
        <w:t xml:space="preserve"> להגנת </w:t>
      </w:r>
      <w:r w:rsidRPr="000602AC">
        <w:rPr>
          <w:rFonts w:hint="cs"/>
          <w:rtl/>
        </w:rPr>
        <w:t>אזור</w:t>
      </w:r>
      <w:r w:rsidRPr="000602AC">
        <w:rPr>
          <w:rtl/>
        </w:rPr>
        <w:t xml:space="preserve"> המפגע מפני עובדים ומבקרים, העלולים להסתובב בתחום המפגע. כמפגע בטיחותי י</w:t>
      </w:r>
      <w:r>
        <w:rPr>
          <w:rFonts w:hint="cs"/>
          <w:rtl/>
        </w:rPr>
        <w:t>י</w:t>
      </w:r>
      <w:r w:rsidRPr="000602AC">
        <w:rPr>
          <w:rtl/>
        </w:rPr>
        <w:t xml:space="preserve">חשב גם </w:t>
      </w:r>
      <w:r w:rsidRPr="000602AC">
        <w:rPr>
          <w:rFonts w:hint="cs"/>
          <w:rtl/>
        </w:rPr>
        <w:t>אזור</w:t>
      </w:r>
      <w:r w:rsidRPr="000602AC">
        <w:rPr>
          <w:rtl/>
        </w:rPr>
        <w:t xml:space="preserve"> רטוב המהווה סכנת החלקה לעוברים במקום.</w:t>
      </w:r>
    </w:p>
    <w:p w14:paraId="20FFAFCD" w14:textId="77777777" w:rsidR="00A86192" w:rsidRPr="000602AC" w:rsidRDefault="00A86192" w:rsidP="00FC48BF">
      <w:pPr>
        <w:numPr>
          <w:ilvl w:val="1"/>
          <w:numId w:val="40"/>
        </w:numPr>
        <w:tabs>
          <w:tab w:val="left" w:pos="3289"/>
        </w:tabs>
        <w:spacing w:after="0"/>
        <w:ind w:left="1464"/>
        <w:contextualSpacing w:val="0"/>
      </w:pPr>
      <w:r w:rsidRPr="00A86192">
        <w:rPr>
          <w:rFonts w:cs="David"/>
          <w:rtl/>
        </w:rPr>
        <w:t>הקבלן מתחייב לדווח בצורה שוטפת על ליקויים שהתגלו במהלך הניקוי כמו סתימות ביוב, כיורים, אסלות, מפגעים שונים וכו'.</w:t>
      </w:r>
    </w:p>
    <w:p w14:paraId="0C0800C0" w14:textId="77777777" w:rsidR="009716A5" w:rsidRPr="000602AC" w:rsidRDefault="009716A5" w:rsidP="00FC48BF">
      <w:pPr>
        <w:numPr>
          <w:ilvl w:val="1"/>
          <w:numId w:val="40"/>
        </w:numPr>
        <w:tabs>
          <w:tab w:val="left" w:pos="3289"/>
        </w:tabs>
        <w:spacing w:after="0"/>
        <w:ind w:left="1464"/>
        <w:contextualSpacing w:val="0"/>
      </w:pPr>
      <w:r w:rsidRPr="000602AC">
        <w:rPr>
          <w:rFonts w:hint="cs"/>
          <w:rtl/>
        </w:rPr>
        <w:t xml:space="preserve">הספק יהיה אחראי למנוע כל </w:t>
      </w:r>
      <w:r w:rsidRPr="000602AC">
        <w:rPr>
          <w:rtl/>
        </w:rPr>
        <w:t xml:space="preserve">שימוש באמצעי כיבוי </w:t>
      </w:r>
      <w:r w:rsidRPr="000602AC">
        <w:rPr>
          <w:rFonts w:hint="eastAsia"/>
          <w:rtl/>
        </w:rPr>
        <w:t>אש</w:t>
      </w:r>
      <w:r w:rsidRPr="000602AC">
        <w:rPr>
          <w:rtl/>
        </w:rPr>
        <w:t xml:space="preserve"> לצורך עבודות הניקיון.</w:t>
      </w:r>
    </w:p>
    <w:p w14:paraId="2A117ED9" w14:textId="77777777" w:rsidR="009716A5" w:rsidRDefault="009716A5" w:rsidP="00FC48BF">
      <w:pPr>
        <w:numPr>
          <w:ilvl w:val="1"/>
          <w:numId w:val="40"/>
        </w:numPr>
        <w:tabs>
          <w:tab w:val="left" w:pos="3289"/>
        </w:tabs>
        <w:spacing w:after="0"/>
        <w:ind w:left="1464"/>
        <w:contextualSpacing w:val="0"/>
      </w:pPr>
      <w:r w:rsidRPr="000602AC">
        <w:rPr>
          <w:rFonts w:hint="cs"/>
          <w:rtl/>
        </w:rPr>
        <w:t>הספק יהיה אחראי על הצבת</w:t>
      </w:r>
      <w:r w:rsidRPr="000602AC">
        <w:rPr>
          <w:rtl/>
        </w:rPr>
        <w:t xml:space="preserve"> שילוט אזהרה לרצפה רטובה </w:t>
      </w:r>
      <w:r w:rsidRPr="000602AC">
        <w:rPr>
          <w:rFonts w:hint="cs"/>
          <w:rtl/>
        </w:rPr>
        <w:t>ו</w:t>
      </w:r>
      <w:r w:rsidRPr="000602AC">
        <w:rPr>
          <w:rFonts w:hint="eastAsia"/>
          <w:rtl/>
        </w:rPr>
        <w:t>למניעת</w:t>
      </w:r>
      <w:r w:rsidRPr="000602AC">
        <w:rPr>
          <w:rtl/>
        </w:rPr>
        <w:t xml:space="preserve"> </w:t>
      </w:r>
      <w:r w:rsidRPr="000602AC">
        <w:rPr>
          <w:rFonts w:hint="eastAsia"/>
          <w:rtl/>
        </w:rPr>
        <w:t>החלקה</w:t>
      </w:r>
      <w:r w:rsidRPr="000602AC">
        <w:rPr>
          <w:rtl/>
        </w:rPr>
        <w:t>.</w:t>
      </w:r>
    </w:p>
    <w:p w14:paraId="7C3C0E0A" w14:textId="77777777" w:rsidR="009716A5" w:rsidRPr="0097737C" w:rsidRDefault="009716A5" w:rsidP="00FC48BF">
      <w:pPr>
        <w:numPr>
          <w:ilvl w:val="0"/>
          <w:numId w:val="40"/>
        </w:numPr>
        <w:tabs>
          <w:tab w:val="left" w:pos="709"/>
          <w:tab w:val="left" w:pos="3289"/>
        </w:tabs>
        <w:spacing w:after="0"/>
        <w:ind w:left="756"/>
        <w:contextualSpacing w:val="0"/>
        <w:rPr>
          <w:b/>
          <w:bCs/>
        </w:rPr>
      </w:pPr>
      <w:bookmarkStart w:id="115" w:name="_Toc116122429"/>
      <w:bookmarkStart w:id="116" w:name="_Toc179603279"/>
      <w:bookmarkStart w:id="117" w:name="_Ref349575399"/>
      <w:r w:rsidRPr="0097737C">
        <w:rPr>
          <w:b/>
          <w:bCs/>
          <w:rtl/>
        </w:rPr>
        <w:t>התנהגות</w:t>
      </w:r>
      <w:bookmarkEnd w:id="115"/>
      <w:bookmarkEnd w:id="116"/>
    </w:p>
    <w:p w14:paraId="26F39337" w14:textId="77777777" w:rsidR="009716A5" w:rsidRPr="0097737C" w:rsidRDefault="009716A5" w:rsidP="00FC48BF">
      <w:pPr>
        <w:numPr>
          <w:ilvl w:val="1"/>
          <w:numId w:val="40"/>
        </w:numPr>
        <w:tabs>
          <w:tab w:val="left" w:pos="3289"/>
        </w:tabs>
        <w:spacing w:after="0"/>
        <w:ind w:left="1464"/>
        <w:contextualSpacing w:val="0"/>
        <w:rPr>
          <w:rtl/>
        </w:rPr>
      </w:pPr>
      <w:r w:rsidRPr="0097737C">
        <w:rPr>
          <w:rtl/>
        </w:rPr>
        <w:t>עובדי ה</w:t>
      </w:r>
      <w:r w:rsidR="004073AB">
        <w:rPr>
          <w:rFonts w:hint="cs"/>
          <w:rtl/>
        </w:rPr>
        <w:t>ספק</w:t>
      </w:r>
      <w:r w:rsidRPr="0097737C">
        <w:rPr>
          <w:rtl/>
        </w:rPr>
        <w:t xml:space="preserve"> ישמרו על התנהגות נאותה המתאימה. </w:t>
      </w:r>
      <w:r w:rsidRPr="0097737C">
        <w:rPr>
          <w:rFonts w:hint="cs"/>
          <w:rtl/>
        </w:rPr>
        <w:t xml:space="preserve">כמו כן, ישמעו </w:t>
      </w:r>
      <w:r w:rsidRPr="0097737C">
        <w:rPr>
          <w:rtl/>
        </w:rPr>
        <w:t>עובדי ה</w:t>
      </w:r>
      <w:r w:rsidR="004073AB">
        <w:rPr>
          <w:rFonts w:hint="cs"/>
          <w:rtl/>
        </w:rPr>
        <w:t>ספק</w:t>
      </w:r>
      <w:r w:rsidRPr="0097737C">
        <w:rPr>
          <w:rtl/>
        </w:rPr>
        <w:t xml:space="preserve"> להוראות </w:t>
      </w:r>
      <w:r w:rsidRPr="0097737C">
        <w:rPr>
          <w:rFonts w:hint="cs"/>
          <w:rtl/>
        </w:rPr>
        <w:t>האחראיים</w:t>
      </w:r>
      <w:r w:rsidRPr="0097737C">
        <w:rPr>
          <w:rtl/>
        </w:rPr>
        <w:t xml:space="preserve">. </w:t>
      </w:r>
      <w:r w:rsidRPr="0097737C">
        <w:rPr>
          <w:rFonts w:hint="cs"/>
          <w:rtl/>
        </w:rPr>
        <w:t xml:space="preserve">מובהר בזאת כי בסמכות </w:t>
      </w:r>
      <w:r w:rsidR="004073AB">
        <w:rPr>
          <w:rFonts w:hint="cs"/>
          <w:rtl/>
        </w:rPr>
        <w:t>נציגי המזמין</w:t>
      </w:r>
      <w:r w:rsidRPr="0097737C">
        <w:rPr>
          <w:rtl/>
        </w:rPr>
        <w:t xml:space="preserve"> לפסול המשך עבודת עובד שלא ישמור על "התנהגות נאותה".</w:t>
      </w:r>
    </w:p>
    <w:p w14:paraId="696368F0" w14:textId="77777777" w:rsidR="009716A5" w:rsidRPr="0097737C" w:rsidRDefault="009716A5" w:rsidP="00FC48BF">
      <w:pPr>
        <w:numPr>
          <w:ilvl w:val="1"/>
          <w:numId w:val="40"/>
        </w:numPr>
        <w:tabs>
          <w:tab w:val="left" w:pos="3289"/>
        </w:tabs>
        <w:spacing w:after="0"/>
        <w:ind w:left="1464"/>
        <w:contextualSpacing w:val="0"/>
      </w:pPr>
      <w:r w:rsidRPr="0097737C">
        <w:rPr>
          <w:rtl/>
        </w:rPr>
        <w:t xml:space="preserve">הספק אחראי לכך שעובדיו וכל מי שנמצא </w:t>
      </w:r>
      <w:r>
        <w:rPr>
          <w:rFonts w:hint="cs"/>
          <w:rtl/>
        </w:rPr>
        <w:t>במבני המזמין</w:t>
      </w:r>
      <w:r w:rsidRPr="0097737C">
        <w:rPr>
          <w:rtl/>
        </w:rPr>
        <w:t xml:space="preserve"> מטעמו לא יכנס ללא רשות לכל מקום שהוא </w:t>
      </w:r>
      <w:r>
        <w:rPr>
          <w:rFonts w:hint="cs"/>
          <w:rtl/>
        </w:rPr>
        <w:t>במבני המזמין</w:t>
      </w:r>
      <w:r w:rsidRPr="0097737C">
        <w:rPr>
          <w:rtl/>
        </w:rPr>
        <w:t xml:space="preserve"> אלא לצורך מתן שירותי הניקיון.</w:t>
      </w:r>
      <w:r w:rsidRPr="0097737C">
        <w:rPr>
          <w:rFonts w:hint="cs"/>
          <w:rtl/>
        </w:rPr>
        <w:t xml:space="preserve"> איסור זה חל </w:t>
      </w:r>
      <w:r w:rsidR="004073AB">
        <w:rPr>
          <w:rFonts w:hint="cs"/>
          <w:rtl/>
        </w:rPr>
        <w:t xml:space="preserve">גם </w:t>
      </w:r>
      <w:r w:rsidRPr="0097737C">
        <w:rPr>
          <w:rFonts w:hint="cs"/>
          <w:rtl/>
        </w:rPr>
        <w:t>על</w:t>
      </w:r>
      <w:r w:rsidR="004073AB">
        <w:rPr>
          <w:rFonts w:hint="cs"/>
          <w:rtl/>
        </w:rPr>
        <w:t xml:space="preserve"> שימוש</w:t>
      </w:r>
      <w:r w:rsidRPr="0097737C">
        <w:rPr>
          <w:rFonts w:hint="cs"/>
          <w:rtl/>
        </w:rPr>
        <w:t xml:space="preserve"> </w:t>
      </w:r>
      <w:r w:rsidR="004073AB">
        <w:rPr>
          <w:rFonts w:hint="cs"/>
          <w:rtl/>
        </w:rPr>
        <w:t>ב</w:t>
      </w:r>
      <w:r w:rsidRPr="0097737C">
        <w:rPr>
          <w:rFonts w:hint="cs"/>
          <w:rtl/>
        </w:rPr>
        <w:t>כל סוגי הציוד, לרבות שרותי טלפון, מכונות צילום ומחשבים.</w:t>
      </w:r>
    </w:p>
    <w:p w14:paraId="25BDB5BA" w14:textId="77777777" w:rsidR="009716A5" w:rsidRDefault="009716A5" w:rsidP="00FC48BF">
      <w:pPr>
        <w:numPr>
          <w:ilvl w:val="1"/>
          <w:numId w:val="40"/>
        </w:numPr>
        <w:tabs>
          <w:tab w:val="left" w:pos="3289"/>
        </w:tabs>
        <w:spacing w:after="0"/>
        <w:ind w:left="1464"/>
        <w:contextualSpacing w:val="0"/>
      </w:pPr>
      <w:r w:rsidRPr="0097737C">
        <w:rPr>
          <w:rFonts w:hint="cs"/>
          <w:rtl/>
        </w:rPr>
        <w:t xml:space="preserve">על </w:t>
      </w:r>
      <w:r w:rsidR="00F3523E">
        <w:rPr>
          <w:rFonts w:hint="cs"/>
          <w:rtl/>
        </w:rPr>
        <w:t>הספק</w:t>
      </w:r>
      <w:r w:rsidR="00F3523E" w:rsidRPr="0097737C">
        <w:rPr>
          <w:rFonts w:hint="cs"/>
          <w:rtl/>
        </w:rPr>
        <w:t xml:space="preserve"> </w:t>
      </w:r>
      <w:r w:rsidRPr="0097737C">
        <w:rPr>
          <w:rFonts w:hint="cs"/>
          <w:rtl/>
        </w:rPr>
        <w:t xml:space="preserve">להקפיד כי העובדים מטעמו ימלאו אחר נהלי ההתנהגות וכללי </w:t>
      </w:r>
      <w:r>
        <w:rPr>
          <w:rFonts w:hint="cs"/>
          <w:rtl/>
        </w:rPr>
        <w:t>המזמין</w:t>
      </w:r>
      <w:r w:rsidRPr="0097737C">
        <w:rPr>
          <w:rFonts w:hint="cs"/>
          <w:rtl/>
        </w:rPr>
        <w:t xml:space="preserve">, בין השאר אופי התקשורת עם השוהים במקום, איסור על מסירת כלי עבודה ומפתחות למי שאינו מוסמך לכך, הקפדה על נעילת דלתות וכיוצא בזה. נהלי ההתנהגות וכללי </w:t>
      </w:r>
      <w:r>
        <w:rPr>
          <w:rFonts w:hint="cs"/>
          <w:rtl/>
        </w:rPr>
        <w:t>המזמין</w:t>
      </w:r>
      <w:r w:rsidRPr="0097737C">
        <w:rPr>
          <w:rFonts w:hint="cs"/>
          <w:rtl/>
        </w:rPr>
        <w:t xml:space="preserve"> יועברו ל</w:t>
      </w:r>
      <w:r w:rsidR="004073AB">
        <w:rPr>
          <w:rFonts w:hint="cs"/>
          <w:rtl/>
        </w:rPr>
        <w:t>ספק ה</w:t>
      </w:r>
      <w:r w:rsidRPr="0097737C">
        <w:rPr>
          <w:rFonts w:hint="cs"/>
          <w:rtl/>
        </w:rPr>
        <w:t>זוכה במכרז לאחר בחירתו.</w:t>
      </w:r>
      <w:r w:rsidRPr="0097737C" w:rsidDel="00D75755">
        <w:rPr>
          <w:rFonts w:hint="cs"/>
          <w:rtl/>
        </w:rPr>
        <w:t xml:space="preserve"> </w:t>
      </w:r>
    </w:p>
    <w:p w14:paraId="79F161AE" w14:textId="77777777" w:rsidR="009716A5" w:rsidRPr="0097737C" w:rsidRDefault="009716A5" w:rsidP="00FC48BF">
      <w:pPr>
        <w:ind w:left="1464"/>
      </w:pPr>
    </w:p>
    <w:p w14:paraId="3C3D4A7F" w14:textId="77777777" w:rsidR="009716A5" w:rsidRPr="0097737C" w:rsidRDefault="009716A5" w:rsidP="00FC48BF">
      <w:pPr>
        <w:numPr>
          <w:ilvl w:val="0"/>
          <w:numId w:val="40"/>
        </w:numPr>
        <w:tabs>
          <w:tab w:val="left" w:pos="709"/>
          <w:tab w:val="left" w:pos="3289"/>
        </w:tabs>
        <w:spacing w:after="0"/>
        <w:ind w:left="756"/>
        <w:contextualSpacing w:val="0"/>
        <w:rPr>
          <w:b/>
          <w:bCs/>
        </w:rPr>
      </w:pPr>
      <w:bookmarkStart w:id="118" w:name="_Hlk128980056"/>
      <w:bookmarkStart w:id="119" w:name="_Hlk128980329"/>
      <w:r w:rsidRPr="0097737C">
        <w:rPr>
          <w:rFonts w:hint="eastAsia"/>
          <w:b/>
          <w:bCs/>
          <w:rtl/>
        </w:rPr>
        <w:t>הוראות</w:t>
      </w:r>
      <w:r w:rsidRPr="0097737C">
        <w:rPr>
          <w:b/>
          <w:bCs/>
          <w:rtl/>
        </w:rPr>
        <w:t xml:space="preserve"> </w:t>
      </w:r>
      <w:r w:rsidRPr="0097737C">
        <w:rPr>
          <w:rFonts w:hint="eastAsia"/>
          <w:b/>
          <w:bCs/>
          <w:rtl/>
        </w:rPr>
        <w:t>בטחון</w:t>
      </w:r>
      <w:bookmarkEnd w:id="117"/>
    </w:p>
    <w:p w14:paraId="165FAE66" w14:textId="77777777" w:rsidR="009716A5" w:rsidRPr="0097737C" w:rsidRDefault="009716A5" w:rsidP="00FC48BF">
      <w:pPr>
        <w:numPr>
          <w:ilvl w:val="1"/>
          <w:numId w:val="40"/>
        </w:numPr>
        <w:tabs>
          <w:tab w:val="left" w:pos="3289"/>
        </w:tabs>
        <w:spacing w:after="0"/>
        <w:ind w:left="1464"/>
        <w:contextualSpacing w:val="0"/>
      </w:pPr>
      <w:r w:rsidRPr="0097737C">
        <w:rPr>
          <w:rFonts w:hint="cs"/>
          <w:rtl/>
        </w:rPr>
        <w:t xml:space="preserve">הספק יעסיק אך ורק עובדים בעלי אזרחות ישראלית. ידוע וברור לספק כי העסקת העובדים ללא אישורים והיתרים כדין תביא להגשת תלונה במשטרה כנגדו וכי המזמין רשאי לתבוע מהספק את הנזק שיגרם לו כתוצאה מכך. </w:t>
      </w:r>
    </w:p>
    <w:p w14:paraId="6FB244BC" w14:textId="77777777" w:rsidR="009716A5" w:rsidRDefault="004073AB" w:rsidP="00FC48BF">
      <w:pPr>
        <w:numPr>
          <w:ilvl w:val="1"/>
          <w:numId w:val="40"/>
        </w:numPr>
        <w:tabs>
          <w:tab w:val="left" w:pos="3289"/>
        </w:tabs>
        <w:spacing w:after="0"/>
        <w:ind w:left="1464"/>
        <w:contextualSpacing w:val="0"/>
      </w:pPr>
      <w:r>
        <w:rPr>
          <w:rFonts w:hint="cs"/>
          <w:rtl/>
        </w:rPr>
        <w:t>הספק</w:t>
      </w:r>
      <w:r w:rsidR="009716A5" w:rsidRPr="0097737C">
        <w:rPr>
          <w:rtl/>
        </w:rPr>
        <w:t xml:space="preserve"> יעסיק ב</w:t>
      </w:r>
      <w:r>
        <w:rPr>
          <w:rFonts w:hint="cs"/>
          <w:rtl/>
        </w:rPr>
        <w:t>אתרים</w:t>
      </w:r>
      <w:r w:rsidR="009716A5" w:rsidRPr="0097737C">
        <w:rPr>
          <w:rtl/>
        </w:rPr>
        <w:t xml:space="preserve"> אך ורק עובדים ששמותיהם יאושרו ע"י קצין הביטחון</w:t>
      </w:r>
      <w:r w:rsidR="009716A5" w:rsidRPr="0097737C">
        <w:rPr>
          <w:rFonts w:hint="cs"/>
          <w:rtl/>
        </w:rPr>
        <w:t xml:space="preserve"> של </w:t>
      </w:r>
      <w:r w:rsidR="009716A5">
        <w:rPr>
          <w:rFonts w:hint="cs"/>
          <w:rtl/>
        </w:rPr>
        <w:t>המזמין</w:t>
      </w:r>
      <w:r w:rsidR="009716A5" w:rsidRPr="0097737C">
        <w:rPr>
          <w:rtl/>
        </w:rPr>
        <w:t xml:space="preserve">, לפני </w:t>
      </w:r>
      <w:r w:rsidR="009716A5" w:rsidRPr="0097737C">
        <w:rPr>
          <w:rFonts w:hint="cs"/>
          <w:rtl/>
        </w:rPr>
        <w:t>מועד תחילת מתן השירות ע"י ה</w:t>
      </w:r>
      <w:r>
        <w:rPr>
          <w:rFonts w:hint="cs"/>
          <w:rtl/>
        </w:rPr>
        <w:t>ספק ה</w:t>
      </w:r>
      <w:r w:rsidR="009716A5" w:rsidRPr="0097737C">
        <w:rPr>
          <w:rFonts w:hint="cs"/>
          <w:rtl/>
        </w:rPr>
        <w:t>זוכה במכרז</w:t>
      </w:r>
      <w:r w:rsidR="009716A5" w:rsidRPr="0097737C">
        <w:rPr>
          <w:rtl/>
        </w:rPr>
        <w:t>. אישורי קצין הביטחון יידרשו גם למחליפים ולממלאי מקום, הכ</w:t>
      </w:r>
      <w:r w:rsidR="002D5BDC">
        <w:rPr>
          <w:rFonts w:hint="cs"/>
          <w:rtl/>
        </w:rPr>
        <w:t>ו</w:t>
      </w:r>
      <w:r w:rsidR="009716A5" w:rsidRPr="0097737C">
        <w:rPr>
          <w:rtl/>
        </w:rPr>
        <w:t xml:space="preserve">ל עפ"י הנהלים המקובלים </w:t>
      </w:r>
      <w:r w:rsidR="009716A5">
        <w:rPr>
          <w:rFonts w:hint="cs"/>
          <w:rtl/>
        </w:rPr>
        <w:t>ביחידות המזמין</w:t>
      </w:r>
      <w:r w:rsidR="009716A5" w:rsidRPr="0097737C">
        <w:rPr>
          <w:rtl/>
        </w:rPr>
        <w:t>.</w:t>
      </w:r>
    </w:p>
    <w:p w14:paraId="2503DDA7" w14:textId="77777777" w:rsidR="002D5BDC" w:rsidRPr="002D5BDC" w:rsidRDefault="002D5BDC" w:rsidP="00FC48BF">
      <w:pPr>
        <w:numPr>
          <w:ilvl w:val="1"/>
          <w:numId w:val="40"/>
        </w:numPr>
        <w:tabs>
          <w:tab w:val="left" w:pos="3289"/>
        </w:tabs>
        <w:spacing w:after="0"/>
        <w:ind w:left="1464"/>
        <w:contextualSpacing w:val="0"/>
        <w:rPr>
          <w:b/>
          <w:bCs/>
        </w:rPr>
      </w:pPr>
      <w:r w:rsidRPr="002D5BDC">
        <w:rPr>
          <w:rFonts w:hint="cs"/>
          <w:b/>
          <w:bCs/>
          <w:rtl/>
        </w:rPr>
        <w:t xml:space="preserve">הספק יפעל על פי כל דין לרבות </w:t>
      </w:r>
      <w:r w:rsidRPr="002D5BDC">
        <w:rPr>
          <w:rFonts w:cs="David"/>
          <w:b/>
          <w:bCs/>
          <w:rtl/>
        </w:rPr>
        <w:t>חוק למניעת העסקה של עברייני מין במוסדות מסוימים, תשס"א-2001</w:t>
      </w:r>
      <w:r w:rsidRPr="002D5BDC">
        <w:rPr>
          <w:rFonts w:hint="cs"/>
          <w:b/>
          <w:bCs/>
          <w:rtl/>
        </w:rPr>
        <w:t>.</w:t>
      </w:r>
    </w:p>
    <w:p w14:paraId="205B252A" w14:textId="77777777" w:rsidR="009716A5" w:rsidRDefault="009716A5" w:rsidP="00FC48BF">
      <w:pPr>
        <w:numPr>
          <w:ilvl w:val="1"/>
          <w:numId w:val="40"/>
        </w:numPr>
        <w:tabs>
          <w:tab w:val="left" w:pos="3289"/>
        </w:tabs>
        <w:spacing w:after="0"/>
        <w:ind w:left="1464"/>
        <w:contextualSpacing w:val="0"/>
      </w:pPr>
      <w:r w:rsidRPr="0097737C">
        <w:rPr>
          <w:rtl/>
        </w:rPr>
        <w:t>על ה</w:t>
      </w:r>
      <w:r w:rsidR="004073AB">
        <w:rPr>
          <w:rFonts w:hint="cs"/>
          <w:rtl/>
        </w:rPr>
        <w:t>ספק</w:t>
      </w:r>
      <w:r w:rsidRPr="0097737C">
        <w:rPr>
          <w:rtl/>
        </w:rPr>
        <w:t xml:space="preserve"> </w:t>
      </w:r>
      <w:r w:rsidRPr="0097737C">
        <w:rPr>
          <w:rFonts w:hint="cs"/>
          <w:rtl/>
        </w:rPr>
        <w:t xml:space="preserve">להביא לאישור הקב"ט </w:t>
      </w:r>
      <w:r w:rsidRPr="0097737C">
        <w:rPr>
          <w:rtl/>
        </w:rPr>
        <w:t>את כל עובדי הנ</w:t>
      </w:r>
      <w:r w:rsidRPr="0097737C">
        <w:rPr>
          <w:rFonts w:hint="cs"/>
          <w:rtl/>
        </w:rPr>
        <w:t>י</w:t>
      </w:r>
      <w:r w:rsidRPr="0097737C">
        <w:rPr>
          <w:rtl/>
        </w:rPr>
        <w:t xml:space="preserve">קיון, </w:t>
      </w:r>
      <w:r>
        <w:rPr>
          <w:rFonts w:hint="cs"/>
          <w:rtl/>
        </w:rPr>
        <w:t xml:space="preserve">המפקחים, </w:t>
      </w:r>
      <w:r w:rsidRPr="0097737C">
        <w:rPr>
          <w:rtl/>
        </w:rPr>
        <w:t>ה</w:t>
      </w:r>
      <w:r w:rsidRPr="0097737C">
        <w:rPr>
          <w:rFonts w:hint="cs"/>
          <w:rtl/>
        </w:rPr>
        <w:t>נציג</w:t>
      </w:r>
      <w:r w:rsidRPr="0097737C">
        <w:rPr>
          <w:rtl/>
        </w:rPr>
        <w:t xml:space="preserve">ים ועובדי הגיבוי. </w:t>
      </w:r>
      <w:r w:rsidRPr="0097737C">
        <w:rPr>
          <w:rFonts w:hint="cs"/>
          <w:rtl/>
        </w:rPr>
        <w:t>על הספק לדאוג כי לאורך כל תקופת ההתקשרות יהיו מאושרים 15% עובדים יותר מהנדרש</w:t>
      </w:r>
      <w:r w:rsidR="004073AB">
        <w:rPr>
          <w:rFonts w:hint="cs"/>
          <w:rtl/>
        </w:rPr>
        <w:t xml:space="preserve"> </w:t>
      </w:r>
      <w:r w:rsidR="004073AB" w:rsidRPr="0097737C">
        <w:rPr>
          <w:rFonts w:hint="cs"/>
          <w:rtl/>
        </w:rPr>
        <w:t>על מנת לא</w:t>
      </w:r>
      <w:r w:rsidR="004073AB" w:rsidRPr="0097737C">
        <w:rPr>
          <w:rtl/>
        </w:rPr>
        <w:t>פשר גיבוי</w:t>
      </w:r>
      <w:r w:rsidR="004073AB" w:rsidRPr="0097737C">
        <w:rPr>
          <w:rFonts w:hint="cs"/>
          <w:rtl/>
        </w:rPr>
        <w:t>ים</w:t>
      </w:r>
      <w:r w:rsidR="004073AB" w:rsidRPr="0097737C">
        <w:rPr>
          <w:rtl/>
        </w:rPr>
        <w:t xml:space="preserve"> של העובדים בעת הצורך</w:t>
      </w:r>
      <w:r w:rsidRPr="0097737C">
        <w:rPr>
          <w:rtl/>
        </w:rPr>
        <w:t>.</w:t>
      </w:r>
    </w:p>
    <w:p w14:paraId="63AD7966" w14:textId="77777777" w:rsidR="000C63DE" w:rsidRDefault="000C63DE" w:rsidP="00FC48BF">
      <w:pPr>
        <w:numPr>
          <w:ilvl w:val="1"/>
          <w:numId w:val="40"/>
        </w:numPr>
        <w:tabs>
          <w:tab w:val="left" w:pos="3289"/>
        </w:tabs>
        <w:spacing w:after="0"/>
        <w:contextualSpacing w:val="0"/>
        <w:rPr>
          <w:rtl/>
        </w:rPr>
      </w:pPr>
      <w:r>
        <w:rPr>
          <w:rFonts w:cs="David"/>
          <w:rtl/>
        </w:rPr>
        <w:t>בהתאם להוראות חוק המידע הפלילי ותקנות השבים, תשע"ט 2019 המזמין, לפי שיקול דעתו, באמצעות הגורמים המוסמכים במשרד הבריאות, רשאי לקבל מידע מהמרשם הפלילי, בין היתר, על מי שמבצע עבורו עבודה, תפקיד או שירות.</w:t>
      </w:r>
    </w:p>
    <w:p w14:paraId="1117204A" w14:textId="77777777" w:rsidR="000C63DE" w:rsidRDefault="000C63DE" w:rsidP="00FC48BF">
      <w:pPr>
        <w:numPr>
          <w:ilvl w:val="1"/>
          <w:numId w:val="40"/>
        </w:numPr>
        <w:tabs>
          <w:tab w:val="left" w:pos="3289"/>
        </w:tabs>
        <w:spacing w:after="0"/>
        <w:contextualSpacing w:val="0"/>
        <w:rPr>
          <w:rtl/>
        </w:rPr>
      </w:pPr>
      <w:r>
        <w:rPr>
          <w:rFonts w:cs="David"/>
          <w:rtl/>
        </w:rPr>
        <w:t>המזמין יהיה רשאי למנוע מעובד או פועל מטעמו של הספק לבצע את השירותים בפועל, ככל שבבדיקת מידע מהמרשם הפלילי שנעשתה על ידו נמצא מידע שבגינו אין מקום לאפשר מתן השירות. במקרה כזה י</w:t>
      </w:r>
      <w:r>
        <w:rPr>
          <w:rFonts w:cs="David" w:hint="cs"/>
          <w:rtl/>
        </w:rPr>
        <w:t>י</w:t>
      </w:r>
      <w:r>
        <w:rPr>
          <w:rFonts w:cs="David"/>
          <w:rtl/>
        </w:rPr>
        <w:t>נתן לנותן השירות שנפסל אפשרות לשימוע בכתב מול הגורמים המוסמכים על החלטת הפסילה.</w:t>
      </w:r>
    </w:p>
    <w:p w14:paraId="3F3E6F61" w14:textId="77777777" w:rsidR="00736172" w:rsidRPr="0097737C" w:rsidRDefault="000C63DE" w:rsidP="00FC48BF">
      <w:pPr>
        <w:numPr>
          <w:ilvl w:val="1"/>
          <w:numId w:val="40"/>
        </w:numPr>
        <w:tabs>
          <w:tab w:val="left" w:pos="3289"/>
        </w:tabs>
        <w:spacing w:after="0"/>
        <w:contextualSpacing w:val="0"/>
        <w:rPr>
          <w:rtl/>
        </w:rPr>
      </w:pPr>
      <w:r>
        <w:rPr>
          <w:rFonts w:cs="David"/>
          <w:rtl/>
        </w:rPr>
        <w:t>לפי דרישת המזמין ולצורך קבלת מידע מהמרשם הפלילי יחתים הספק את עובדיו והפועלים מטעמו על טופס הסכמה למסירת מידע מהמרשם הפלילי בנוסח המצורף בנספח</w:t>
      </w:r>
      <w:r>
        <w:rPr>
          <w:rFonts w:cs="David" w:hint="cs"/>
          <w:rtl/>
        </w:rPr>
        <w:t xml:space="preserve"> ג'3 להסכם ההתקשרות</w:t>
      </w:r>
      <w:r>
        <w:rPr>
          <w:rFonts w:cs="David"/>
          <w:rtl/>
        </w:rPr>
        <w:t xml:space="preserve">. סרב עובד או פועל מטעמו של הספק לחתום על הסכמה כאמור, לא יועסק על ידי הספק במתן השירותים בפועל למזמין השירות.  </w:t>
      </w:r>
    </w:p>
    <w:p w14:paraId="5943B46D" w14:textId="77777777" w:rsidR="009716A5" w:rsidRPr="0097737C" w:rsidRDefault="009716A5" w:rsidP="00FC48BF">
      <w:pPr>
        <w:numPr>
          <w:ilvl w:val="1"/>
          <w:numId w:val="40"/>
        </w:numPr>
        <w:tabs>
          <w:tab w:val="left" w:pos="3289"/>
        </w:tabs>
        <w:spacing w:after="0"/>
        <w:ind w:left="1464"/>
        <w:contextualSpacing w:val="0"/>
      </w:pPr>
      <w:bookmarkStart w:id="120" w:name="_Ref179531114"/>
      <w:r w:rsidRPr="0097737C">
        <w:rPr>
          <w:rFonts w:hint="cs"/>
          <w:rtl/>
        </w:rPr>
        <w:t>על ה</w:t>
      </w:r>
      <w:r w:rsidR="004073AB">
        <w:rPr>
          <w:rFonts w:hint="cs"/>
          <w:rtl/>
        </w:rPr>
        <w:t>ספק</w:t>
      </w:r>
      <w:r w:rsidRPr="0097737C">
        <w:rPr>
          <w:rFonts w:hint="cs"/>
          <w:rtl/>
        </w:rPr>
        <w:t xml:space="preserve"> להמציא רשימת עובדים לאישור בטחוני תוך 14 יום ממועד ההודעה על הזכייה. </w:t>
      </w:r>
      <w:r w:rsidRPr="0097737C">
        <w:rPr>
          <w:rtl/>
        </w:rPr>
        <w:t xml:space="preserve">המזמין רשאי לפסול מציע שלא יעמוד בתנאי הביטחון הנדרשים </w:t>
      </w:r>
      <w:r w:rsidR="00F3523E">
        <w:rPr>
          <w:rFonts w:hint="cs"/>
          <w:rtl/>
        </w:rPr>
        <w:t>בכל תקופת ההתקשרות, על הארכותיה (ככל שתוארך)</w:t>
      </w:r>
      <w:r w:rsidRPr="0097737C">
        <w:rPr>
          <w:rtl/>
        </w:rPr>
        <w:t>.</w:t>
      </w:r>
      <w:bookmarkEnd w:id="120"/>
    </w:p>
    <w:p w14:paraId="156DB1C9" w14:textId="77777777" w:rsidR="009716A5" w:rsidRPr="0097737C" w:rsidRDefault="009716A5" w:rsidP="00FC48BF">
      <w:pPr>
        <w:numPr>
          <w:ilvl w:val="1"/>
          <w:numId w:val="40"/>
        </w:numPr>
        <w:tabs>
          <w:tab w:val="left" w:pos="3289"/>
        </w:tabs>
        <w:spacing w:after="0"/>
        <w:ind w:left="1464"/>
        <w:contextualSpacing w:val="0"/>
        <w:rPr>
          <w:rtl/>
        </w:rPr>
      </w:pPr>
      <w:r w:rsidRPr="0097737C">
        <w:rPr>
          <w:rFonts w:hint="cs"/>
          <w:rtl/>
        </w:rPr>
        <w:t>צוות העובדים שיספק שירותים למזמין יהיה קבוע לאורך כל תקופת ההתקשרות עם ה</w:t>
      </w:r>
      <w:r w:rsidR="004073AB">
        <w:rPr>
          <w:rFonts w:hint="cs"/>
          <w:rtl/>
        </w:rPr>
        <w:t>ספק</w:t>
      </w:r>
      <w:r w:rsidRPr="0097737C">
        <w:rPr>
          <w:rFonts w:hint="cs"/>
          <w:rtl/>
        </w:rPr>
        <w:t>, ככל הניתן. לפיכך, לאחר קבלת האישור הביטחוני מהקב"ט ומהאחראיים לעובדי ה</w:t>
      </w:r>
      <w:r w:rsidR="004073AB">
        <w:rPr>
          <w:rFonts w:hint="cs"/>
          <w:rtl/>
        </w:rPr>
        <w:t>ספק</w:t>
      </w:r>
      <w:r w:rsidRPr="0097737C">
        <w:rPr>
          <w:rFonts w:hint="cs"/>
          <w:rtl/>
        </w:rPr>
        <w:t xml:space="preserve"> לעבוד </w:t>
      </w:r>
      <w:r>
        <w:rPr>
          <w:rFonts w:hint="cs"/>
          <w:rtl/>
        </w:rPr>
        <w:t>ביחידות המזמין</w:t>
      </w:r>
      <w:r w:rsidRPr="0097737C">
        <w:rPr>
          <w:rFonts w:hint="cs"/>
          <w:rtl/>
        </w:rPr>
        <w:t>, לא יוחלף מי מעובדי ה</w:t>
      </w:r>
      <w:r w:rsidR="004073AB">
        <w:rPr>
          <w:rFonts w:hint="cs"/>
          <w:rtl/>
        </w:rPr>
        <w:t>ספק ה</w:t>
      </w:r>
      <w:r w:rsidRPr="0097737C">
        <w:rPr>
          <w:rFonts w:hint="cs"/>
          <w:rtl/>
        </w:rPr>
        <w:t xml:space="preserve">זוכה ללא אישור האחראיים. </w:t>
      </w:r>
    </w:p>
    <w:p w14:paraId="2C4A2CFC" w14:textId="77777777" w:rsidR="009716A5" w:rsidRPr="0097737C" w:rsidRDefault="009716A5" w:rsidP="00FC48BF">
      <w:pPr>
        <w:numPr>
          <w:ilvl w:val="1"/>
          <w:numId w:val="40"/>
        </w:numPr>
        <w:tabs>
          <w:tab w:val="left" w:pos="3289"/>
        </w:tabs>
        <w:spacing w:after="0"/>
        <w:ind w:left="1464"/>
        <w:contextualSpacing w:val="0"/>
      </w:pPr>
      <w:r w:rsidRPr="0097737C">
        <w:rPr>
          <w:rtl/>
        </w:rPr>
        <w:t>למחלקת הביטחון הזכות לפסול כל עובד שיוצע ע"י ה</w:t>
      </w:r>
      <w:r w:rsidR="004073AB">
        <w:rPr>
          <w:rFonts w:hint="cs"/>
          <w:rtl/>
        </w:rPr>
        <w:t>ספק</w:t>
      </w:r>
      <w:r w:rsidRPr="0097737C">
        <w:rPr>
          <w:rtl/>
        </w:rPr>
        <w:t xml:space="preserve"> או לבטל אישור שניתן על יד</w:t>
      </w:r>
      <w:r w:rsidRPr="0097737C">
        <w:rPr>
          <w:rFonts w:hint="cs"/>
          <w:rtl/>
        </w:rPr>
        <w:t>ה</w:t>
      </w:r>
      <w:r w:rsidRPr="0097737C">
        <w:rPr>
          <w:rtl/>
        </w:rPr>
        <w:t xml:space="preserve"> לעובד כל</w:t>
      </w:r>
      <w:r w:rsidRPr="0097737C">
        <w:rPr>
          <w:rFonts w:hint="cs"/>
          <w:rtl/>
        </w:rPr>
        <w:t>ש</w:t>
      </w:r>
      <w:r w:rsidRPr="0097737C">
        <w:rPr>
          <w:rtl/>
        </w:rPr>
        <w:t xml:space="preserve">הו. תהליך אישור דומה </w:t>
      </w:r>
      <w:r w:rsidRPr="0097737C">
        <w:rPr>
          <w:rFonts w:hint="cs"/>
          <w:rtl/>
        </w:rPr>
        <w:t>י</w:t>
      </w:r>
      <w:r w:rsidRPr="0097737C">
        <w:rPr>
          <w:rtl/>
        </w:rPr>
        <w:t>ידרש לגבי כל עובד חדש.</w:t>
      </w:r>
    </w:p>
    <w:p w14:paraId="34AC8588" w14:textId="77777777" w:rsidR="009716A5" w:rsidRPr="0097737C" w:rsidRDefault="009716A5" w:rsidP="00FC48BF">
      <w:pPr>
        <w:numPr>
          <w:ilvl w:val="1"/>
          <w:numId w:val="40"/>
        </w:numPr>
        <w:tabs>
          <w:tab w:val="left" w:pos="3289"/>
        </w:tabs>
        <w:spacing w:after="0"/>
        <w:ind w:left="1464"/>
        <w:contextualSpacing w:val="0"/>
      </w:pPr>
      <w:r w:rsidRPr="0097737C">
        <w:rPr>
          <w:rtl/>
        </w:rPr>
        <w:t>לא תותר העסקת עובדים ללא ר</w:t>
      </w:r>
      <w:r w:rsidRPr="0097737C">
        <w:rPr>
          <w:rFonts w:hint="cs"/>
          <w:rtl/>
        </w:rPr>
        <w:t>י</w:t>
      </w:r>
      <w:r w:rsidRPr="0097737C">
        <w:rPr>
          <w:rtl/>
        </w:rPr>
        <w:t xml:space="preserve">שיון עבודה בר תוקף, מאושר ע"י הרשויות המוסמכות לעבודה בתחומי מדינת ישראל. באחריות </w:t>
      </w:r>
      <w:r w:rsidR="00736172">
        <w:rPr>
          <w:rFonts w:hint="cs"/>
          <w:rtl/>
        </w:rPr>
        <w:t>הספק</w:t>
      </w:r>
      <w:r w:rsidRPr="0097737C">
        <w:rPr>
          <w:rFonts w:hint="cs"/>
          <w:rtl/>
        </w:rPr>
        <w:t xml:space="preserve"> </w:t>
      </w:r>
      <w:r w:rsidRPr="0097737C">
        <w:rPr>
          <w:rtl/>
        </w:rPr>
        <w:t xml:space="preserve">לוודא כי עובדיו </w:t>
      </w:r>
      <w:r w:rsidRPr="0097737C">
        <w:rPr>
          <w:rFonts w:hint="cs"/>
          <w:rtl/>
        </w:rPr>
        <w:t>בעלי</w:t>
      </w:r>
      <w:r w:rsidRPr="0097737C">
        <w:rPr>
          <w:rtl/>
        </w:rPr>
        <w:t xml:space="preserve"> ר</w:t>
      </w:r>
      <w:r w:rsidRPr="0097737C">
        <w:rPr>
          <w:rFonts w:hint="cs"/>
          <w:rtl/>
        </w:rPr>
        <w:t>י</w:t>
      </w:r>
      <w:r w:rsidRPr="0097737C">
        <w:rPr>
          <w:rtl/>
        </w:rPr>
        <w:t>שיון עבודה בר תוקף כנדרש לעיל.</w:t>
      </w:r>
      <w:r w:rsidRPr="0097737C">
        <w:rPr>
          <w:rFonts w:hint="cs"/>
          <w:rtl/>
        </w:rPr>
        <w:t xml:space="preserve"> </w:t>
      </w:r>
    </w:p>
    <w:p w14:paraId="598B7EE8" w14:textId="77777777" w:rsidR="009716A5" w:rsidRPr="0097737C" w:rsidRDefault="009716A5" w:rsidP="00FC48BF">
      <w:pPr>
        <w:numPr>
          <w:ilvl w:val="1"/>
          <w:numId w:val="40"/>
        </w:numPr>
        <w:tabs>
          <w:tab w:val="left" w:pos="3289"/>
        </w:tabs>
        <w:spacing w:after="0"/>
        <w:ind w:left="1464"/>
        <w:contextualSpacing w:val="0"/>
        <w:rPr>
          <w:rtl/>
        </w:rPr>
      </w:pPr>
      <w:r w:rsidRPr="0097737C">
        <w:rPr>
          <w:rFonts w:hint="cs"/>
          <w:rtl/>
        </w:rPr>
        <w:t xml:space="preserve">קציני הביטחון של </w:t>
      </w:r>
      <w:r>
        <w:rPr>
          <w:rFonts w:hint="cs"/>
          <w:rtl/>
        </w:rPr>
        <w:t>המזמין</w:t>
      </w:r>
      <w:r w:rsidRPr="0097737C">
        <w:rPr>
          <w:rFonts w:hint="cs"/>
          <w:rtl/>
        </w:rPr>
        <w:t xml:space="preserve"> או מי מטעמם יהיו רשאים לערוך בדיקות וביקורות בכל אתרי העבודה בכל מועד ושעה שיבחרו על מנת להבטיח כי עובדי </w:t>
      </w:r>
      <w:r w:rsidR="004073AB">
        <w:rPr>
          <w:rFonts w:hint="cs"/>
          <w:rtl/>
        </w:rPr>
        <w:t>הספק</w:t>
      </w:r>
      <w:r w:rsidRPr="0097737C">
        <w:rPr>
          <w:rFonts w:hint="cs"/>
          <w:rtl/>
        </w:rPr>
        <w:t xml:space="preserve"> המועסקים </w:t>
      </w:r>
      <w:r>
        <w:rPr>
          <w:rFonts w:hint="cs"/>
          <w:rtl/>
        </w:rPr>
        <w:t>ב</w:t>
      </w:r>
      <w:r w:rsidR="004073AB">
        <w:rPr>
          <w:rFonts w:hint="cs"/>
          <w:rtl/>
        </w:rPr>
        <w:t>אתרי ה</w:t>
      </w:r>
      <w:r>
        <w:rPr>
          <w:rFonts w:hint="cs"/>
          <w:rtl/>
        </w:rPr>
        <w:t>מזמין</w:t>
      </w:r>
      <w:r w:rsidRPr="0097737C">
        <w:rPr>
          <w:rFonts w:hint="cs"/>
          <w:rtl/>
        </w:rPr>
        <w:t xml:space="preserve"> מאושרים לכניסה </w:t>
      </w:r>
      <w:r>
        <w:rPr>
          <w:rFonts w:hint="cs"/>
          <w:rtl/>
        </w:rPr>
        <w:t>ליחידות המזמין</w:t>
      </w:r>
      <w:r w:rsidRPr="0097737C">
        <w:rPr>
          <w:rFonts w:hint="cs"/>
          <w:rtl/>
        </w:rPr>
        <w:t>, תואמים לרשימת העובדים שהועברו ואינם לנים ביחידה</w:t>
      </w:r>
      <w:r w:rsidR="004073AB">
        <w:rPr>
          <w:rFonts w:hint="cs"/>
          <w:rtl/>
        </w:rPr>
        <w:t xml:space="preserve"> / באתרים</w:t>
      </w:r>
      <w:r w:rsidRPr="0097737C">
        <w:rPr>
          <w:rFonts w:hint="cs"/>
          <w:rtl/>
        </w:rPr>
        <w:t>.</w:t>
      </w:r>
    </w:p>
    <w:p w14:paraId="57907594" w14:textId="77777777" w:rsidR="009716A5" w:rsidRDefault="004073AB" w:rsidP="00FC48BF">
      <w:pPr>
        <w:numPr>
          <w:ilvl w:val="1"/>
          <w:numId w:val="40"/>
        </w:numPr>
        <w:tabs>
          <w:tab w:val="left" w:pos="3289"/>
        </w:tabs>
        <w:spacing w:after="0"/>
        <w:ind w:left="1464"/>
        <w:contextualSpacing w:val="0"/>
      </w:pPr>
      <w:r>
        <w:rPr>
          <w:rFonts w:hint="cs"/>
          <w:rtl/>
        </w:rPr>
        <w:t>הספק</w:t>
      </w:r>
      <w:r w:rsidR="009716A5" w:rsidRPr="0097737C">
        <w:rPr>
          <w:rFonts w:hint="cs"/>
          <w:rtl/>
        </w:rPr>
        <w:t xml:space="preserve"> ועובדיו יצייתו ויפעלו ע"פ הנחיות מחלקות הביטחון </w:t>
      </w:r>
      <w:r w:rsidR="009716A5">
        <w:rPr>
          <w:rFonts w:hint="cs"/>
          <w:rtl/>
        </w:rPr>
        <w:t>של המזמין</w:t>
      </w:r>
      <w:bookmarkEnd w:id="118"/>
      <w:r w:rsidR="00CC78D1">
        <w:rPr>
          <w:rFonts w:hint="cs"/>
          <w:rtl/>
        </w:rPr>
        <w:t>.</w:t>
      </w:r>
      <w:bookmarkEnd w:id="119"/>
    </w:p>
    <w:p w14:paraId="5BFB8CCD" w14:textId="77777777" w:rsidR="009716A5" w:rsidRPr="0097737C" w:rsidRDefault="009716A5" w:rsidP="00FC48BF">
      <w:pPr>
        <w:ind w:left="1464"/>
        <w:rPr>
          <w:rtl/>
        </w:rPr>
      </w:pPr>
    </w:p>
    <w:p w14:paraId="5C556CBD" w14:textId="77777777" w:rsidR="009716A5" w:rsidRPr="00C76BD9" w:rsidRDefault="009716A5" w:rsidP="00FC48BF">
      <w:pPr>
        <w:numPr>
          <w:ilvl w:val="0"/>
          <w:numId w:val="40"/>
        </w:numPr>
        <w:tabs>
          <w:tab w:val="left" w:pos="709"/>
          <w:tab w:val="left" w:pos="3289"/>
        </w:tabs>
        <w:spacing w:after="0"/>
        <w:ind w:left="756"/>
        <w:contextualSpacing w:val="0"/>
        <w:rPr>
          <w:b/>
          <w:bCs/>
        </w:rPr>
      </w:pPr>
      <w:bookmarkStart w:id="121" w:name="_Ref123052172"/>
      <w:bookmarkStart w:id="122" w:name="_Ref343794535"/>
      <w:r w:rsidRPr="00C76BD9">
        <w:rPr>
          <w:rFonts w:hint="cs"/>
          <w:b/>
          <w:bCs/>
          <w:rtl/>
        </w:rPr>
        <w:t>משימות ניקיון - כללי</w:t>
      </w:r>
      <w:bookmarkEnd w:id="121"/>
    </w:p>
    <w:p w14:paraId="54396773" w14:textId="77777777" w:rsidR="009716A5" w:rsidRPr="00C76BD9" w:rsidRDefault="009716A5" w:rsidP="00FC48BF">
      <w:pPr>
        <w:numPr>
          <w:ilvl w:val="1"/>
          <w:numId w:val="40"/>
        </w:numPr>
        <w:tabs>
          <w:tab w:val="left" w:pos="3289"/>
        </w:tabs>
        <w:spacing w:after="0"/>
        <w:ind w:left="1464"/>
        <w:contextualSpacing w:val="0"/>
      </w:pPr>
      <w:r w:rsidRPr="00C76BD9">
        <w:rPr>
          <w:rFonts w:hint="cs"/>
          <w:rtl/>
        </w:rPr>
        <w:t>במשך עבודתם יהיו העובדים אחראים לאיתור וטיפול בבעיות מ</w:t>
      </w:r>
      <w:r>
        <w:rPr>
          <w:rFonts w:hint="cs"/>
          <w:rtl/>
        </w:rPr>
        <w:t>י</w:t>
      </w:r>
      <w:r w:rsidRPr="00C76BD9">
        <w:rPr>
          <w:rFonts w:hint="cs"/>
          <w:rtl/>
        </w:rPr>
        <w:t>דיות כגון, נוזלים על הרצפה, שירותים מלוכלכים וכדומה. כל משמרת תחל בסריקה מלאה של השטח הנמצא באחריות העובד לאיתור של בעיות מידיות. במידה ובמהלך הסריקה, או בזמן אחר, נמצא חפץ חשוד יש להודיע על כך באופן מידי למחלקת הביטחון.</w:t>
      </w:r>
    </w:p>
    <w:p w14:paraId="394289FC" w14:textId="77777777" w:rsidR="009716A5" w:rsidRDefault="009716A5" w:rsidP="00FC48BF">
      <w:pPr>
        <w:numPr>
          <w:ilvl w:val="1"/>
          <w:numId w:val="40"/>
        </w:numPr>
        <w:tabs>
          <w:tab w:val="left" w:pos="3289"/>
        </w:tabs>
        <w:spacing w:after="0"/>
        <w:ind w:left="1464"/>
        <w:contextualSpacing w:val="0"/>
      </w:pPr>
      <w:r w:rsidRPr="00C76BD9">
        <w:rPr>
          <w:rFonts w:hint="cs"/>
          <w:rtl/>
        </w:rPr>
        <w:t>עובדי הספק יהיו אחראים על נעילת דלתות החדרים וסגירת החלונות והתריסים בגמר ביצוע העבודה מדי יום ביומו, כן יהיו אחראים לכיבוי אורות, הפסקת פעולת המאווררים</w:t>
      </w:r>
      <w:r>
        <w:rPr>
          <w:rFonts w:hint="cs"/>
          <w:rtl/>
        </w:rPr>
        <w:t>,</w:t>
      </w:r>
      <w:r w:rsidRPr="00C76BD9">
        <w:rPr>
          <w:rFonts w:hint="cs"/>
          <w:rtl/>
        </w:rPr>
        <w:t xml:space="preserve"> התנורים, מכונות צילום מסמכים וכל מכשור אחר (למעט מחשבים) וזאת עפ"י הוראות האחראיים.</w:t>
      </w:r>
    </w:p>
    <w:p w14:paraId="48B44EE8" w14:textId="77777777" w:rsidR="00177AAE" w:rsidRPr="00C76BD9" w:rsidRDefault="00177AAE" w:rsidP="00FC48BF">
      <w:pPr>
        <w:numPr>
          <w:ilvl w:val="1"/>
          <w:numId w:val="40"/>
        </w:numPr>
        <w:tabs>
          <w:tab w:val="left" w:pos="3289"/>
        </w:tabs>
        <w:spacing w:after="0"/>
        <w:ind w:left="1464"/>
        <w:contextualSpacing w:val="0"/>
      </w:pPr>
      <w:r w:rsidRPr="00177AAE">
        <w:rPr>
          <w:rFonts w:cs="David"/>
          <w:rtl/>
        </w:rPr>
        <w:t xml:space="preserve">במקום בו המזמין </w:t>
      </w:r>
      <w:r>
        <w:rPr>
          <w:rFonts w:cs="David" w:hint="cs"/>
          <w:rtl/>
        </w:rPr>
        <w:t>ידרוש זאת</w:t>
      </w:r>
      <w:r w:rsidRPr="00177AAE">
        <w:rPr>
          <w:rFonts w:cs="David"/>
          <w:rtl/>
        </w:rPr>
        <w:t xml:space="preserve"> על הקבלן לספק שירותי ניקיון והכנה לחורף כגון ניקיון מרזבים, גגות הכולל אישור עבודה בגובה (אחת לשנה)</w:t>
      </w:r>
      <w:r>
        <w:rPr>
          <w:rFonts w:hint="cs"/>
          <w:rtl/>
        </w:rPr>
        <w:t>.</w:t>
      </w:r>
    </w:p>
    <w:p w14:paraId="4843E343" w14:textId="77777777" w:rsidR="009716A5" w:rsidRPr="0051015B" w:rsidRDefault="009716A5" w:rsidP="00FC48BF">
      <w:pPr>
        <w:ind w:left="974"/>
        <w:rPr>
          <w:b/>
          <w:bCs/>
          <w:u w:val="single"/>
        </w:rPr>
      </w:pPr>
    </w:p>
    <w:p w14:paraId="6F725808" w14:textId="77777777" w:rsidR="009716A5" w:rsidRDefault="009716A5" w:rsidP="00FC48BF">
      <w:pPr>
        <w:numPr>
          <w:ilvl w:val="0"/>
          <w:numId w:val="40"/>
        </w:numPr>
        <w:tabs>
          <w:tab w:val="left" w:pos="709"/>
          <w:tab w:val="left" w:pos="3289"/>
        </w:tabs>
        <w:spacing w:after="0"/>
        <w:ind w:left="756"/>
        <w:contextualSpacing w:val="0"/>
        <w:rPr>
          <w:b/>
          <w:bCs/>
        </w:rPr>
      </w:pPr>
      <w:bookmarkStart w:id="123" w:name="_Ref525457171"/>
      <w:r w:rsidRPr="00FB041C">
        <w:rPr>
          <w:rFonts w:hint="cs"/>
          <w:b/>
          <w:bCs/>
          <w:rtl/>
        </w:rPr>
        <w:t>אופן ביצוע שירותי ניקיון</w:t>
      </w:r>
      <w:bookmarkEnd w:id="122"/>
      <w:bookmarkEnd w:id="123"/>
    </w:p>
    <w:p w14:paraId="10A80AD1" w14:textId="77777777" w:rsidR="009716A5" w:rsidRPr="0051015B" w:rsidRDefault="009716A5" w:rsidP="00FC48BF">
      <w:pPr>
        <w:pStyle w:val="a2"/>
        <w:numPr>
          <w:ilvl w:val="0"/>
          <w:numId w:val="0"/>
        </w:numPr>
        <w:ind w:left="708"/>
        <w:rPr>
          <w:rFonts w:cs="David"/>
        </w:rPr>
      </w:pPr>
      <w:r w:rsidRPr="0051015B">
        <w:rPr>
          <w:rFonts w:cs="David" w:hint="cs"/>
          <w:rtl/>
        </w:rPr>
        <w:t>למען הסר ספק, הדגשים המובאים להלן, הינם חלקיים בלבד ומפרטים פעולות ניקיון מאפיינות הנדרשות מהספק. בנוסף לדגשים המובאים להלן יקבל הספק הנחיות מהאחראיים ו/או ממי שהוסמך על ידם לאורך תקופת ההתקשרות. כמו כן, לאחראיים</w:t>
      </w:r>
      <w:r w:rsidR="00655B54">
        <w:rPr>
          <w:rFonts w:cs="David" w:hint="cs"/>
          <w:rtl/>
        </w:rPr>
        <w:t xml:space="preserve"> מטעם המזמין</w:t>
      </w:r>
      <w:r w:rsidRPr="0051015B">
        <w:rPr>
          <w:rFonts w:cs="David" w:hint="cs"/>
          <w:rtl/>
        </w:rPr>
        <w:t>, או מי מטעמם, שמורה הזכות לשנות ולהתאים את הדרישות לצורך בפועל לאורך כל תקופת ההתקשרות.</w:t>
      </w:r>
    </w:p>
    <w:p w14:paraId="19B3BA96" w14:textId="77777777" w:rsidR="009716A5" w:rsidRPr="00FB041C" w:rsidRDefault="009716A5" w:rsidP="00FC48BF">
      <w:pPr>
        <w:numPr>
          <w:ilvl w:val="1"/>
          <w:numId w:val="40"/>
        </w:numPr>
        <w:tabs>
          <w:tab w:val="left" w:pos="3289"/>
        </w:tabs>
        <w:spacing w:after="0"/>
        <w:ind w:left="1464"/>
        <w:contextualSpacing w:val="0"/>
        <w:rPr>
          <w:b/>
          <w:bCs/>
        </w:rPr>
      </w:pPr>
      <w:r w:rsidRPr="00FB041C">
        <w:rPr>
          <w:rFonts w:hint="cs"/>
          <w:b/>
          <w:bCs/>
          <w:rtl/>
        </w:rPr>
        <w:t>ניקיון יום יומי</w:t>
      </w:r>
    </w:p>
    <w:p w14:paraId="1F09CAFC" w14:textId="77777777" w:rsidR="009716A5" w:rsidRPr="00800DDC" w:rsidRDefault="009716A5" w:rsidP="00FC48BF">
      <w:pPr>
        <w:numPr>
          <w:ilvl w:val="2"/>
          <w:numId w:val="40"/>
        </w:numPr>
        <w:tabs>
          <w:tab w:val="left" w:pos="709"/>
          <w:tab w:val="left" w:pos="3289"/>
        </w:tabs>
        <w:spacing w:after="0"/>
        <w:contextualSpacing w:val="0"/>
        <w:rPr>
          <w:rtl/>
        </w:rPr>
      </w:pPr>
      <w:r w:rsidRPr="00800DDC">
        <w:rPr>
          <w:rtl/>
        </w:rPr>
        <w:t>ניקוי אבק מהריהוט ואביזריו</w:t>
      </w:r>
      <w:r w:rsidRPr="00800DDC">
        <w:rPr>
          <w:rFonts w:hint="cs"/>
          <w:rtl/>
        </w:rPr>
        <w:t>.</w:t>
      </w:r>
    </w:p>
    <w:p w14:paraId="55BCEBC1" w14:textId="77777777" w:rsidR="009716A5" w:rsidRPr="00800DDC" w:rsidRDefault="009716A5" w:rsidP="00FC48BF">
      <w:pPr>
        <w:numPr>
          <w:ilvl w:val="2"/>
          <w:numId w:val="40"/>
        </w:numPr>
        <w:tabs>
          <w:tab w:val="left" w:pos="709"/>
          <w:tab w:val="left" w:pos="3289"/>
        </w:tabs>
        <w:spacing w:after="0"/>
        <w:contextualSpacing w:val="0"/>
        <w:rPr>
          <w:rtl/>
        </w:rPr>
      </w:pPr>
      <w:r w:rsidRPr="00800DDC">
        <w:rPr>
          <w:rtl/>
        </w:rPr>
        <w:t>טאטוא ושטיפת רצפות, במשרדים, פרוזדורים</w:t>
      </w:r>
      <w:r w:rsidRPr="00800DDC">
        <w:rPr>
          <w:rFonts w:hint="cs"/>
          <w:rtl/>
        </w:rPr>
        <w:t>,</w:t>
      </w:r>
      <w:r w:rsidRPr="00800DDC">
        <w:rPr>
          <w:rtl/>
        </w:rPr>
        <w:t xml:space="preserve"> ש</w:t>
      </w:r>
      <w:r>
        <w:rPr>
          <w:rFonts w:hint="cs"/>
          <w:rtl/>
        </w:rPr>
        <w:t>י</w:t>
      </w:r>
      <w:r w:rsidRPr="00800DDC">
        <w:rPr>
          <w:rtl/>
        </w:rPr>
        <w:t>רותים, אולמות, מעליות, חדרי כניסה.</w:t>
      </w:r>
    </w:p>
    <w:p w14:paraId="4BAD2C85" w14:textId="77777777" w:rsidR="009716A5" w:rsidRPr="00800DDC" w:rsidRDefault="009716A5" w:rsidP="00FC48BF">
      <w:pPr>
        <w:numPr>
          <w:ilvl w:val="2"/>
          <w:numId w:val="40"/>
        </w:numPr>
        <w:tabs>
          <w:tab w:val="left" w:pos="709"/>
          <w:tab w:val="left" w:pos="3289"/>
        </w:tabs>
        <w:spacing w:after="0"/>
        <w:contextualSpacing w:val="0"/>
        <w:rPr>
          <w:rtl/>
        </w:rPr>
      </w:pPr>
      <w:r w:rsidRPr="00800DDC">
        <w:rPr>
          <w:rtl/>
        </w:rPr>
        <w:t>טאטוא ושטיפת מדרגות וחדרי מדרגות.</w:t>
      </w:r>
    </w:p>
    <w:p w14:paraId="4D91C940" w14:textId="77777777" w:rsidR="009716A5" w:rsidRDefault="009716A5" w:rsidP="00FC48BF">
      <w:pPr>
        <w:numPr>
          <w:ilvl w:val="2"/>
          <w:numId w:val="40"/>
        </w:numPr>
        <w:tabs>
          <w:tab w:val="left" w:pos="709"/>
          <w:tab w:val="left" w:pos="3289"/>
        </w:tabs>
        <w:spacing w:after="0"/>
        <w:contextualSpacing w:val="0"/>
      </w:pPr>
      <w:r>
        <w:rPr>
          <w:rFonts w:hint="cs"/>
          <w:rtl/>
        </w:rPr>
        <w:t>ניקוי וטאטוא הכניסה למבנה ומעברים בין מבנים.</w:t>
      </w:r>
    </w:p>
    <w:p w14:paraId="6CE27B68" w14:textId="77777777" w:rsidR="009716A5" w:rsidRPr="00800DDC" w:rsidRDefault="009716A5" w:rsidP="00FC48BF">
      <w:pPr>
        <w:numPr>
          <w:ilvl w:val="2"/>
          <w:numId w:val="40"/>
        </w:numPr>
        <w:tabs>
          <w:tab w:val="left" w:pos="709"/>
          <w:tab w:val="left" w:pos="3289"/>
        </w:tabs>
        <w:spacing w:after="0"/>
        <w:contextualSpacing w:val="0"/>
        <w:rPr>
          <w:rtl/>
        </w:rPr>
      </w:pPr>
      <w:r w:rsidRPr="00800DDC">
        <w:rPr>
          <w:rtl/>
        </w:rPr>
        <w:t xml:space="preserve">ניקוי </w:t>
      </w:r>
      <w:r w:rsidRPr="00800DDC">
        <w:rPr>
          <w:rFonts w:hint="cs"/>
          <w:rtl/>
        </w:rPr>
        <w:t>יסודי של חלונות ו</w:t>
      </w:r>
      <w:r w:rsidRPr="00800DDC">
        <w:rPr>
          <w:rtl/>
        </w:rPr>
        <w:t xml:space="preserve">משקופי החלונות מבפנים </w:t>
      </w:r>
      <w:r>
        <w:rPr>
          <w:rFonts w:hint="cs"/>
          <w:rtl/>
        </w:rPr>
        <w:t xml:space="preserve">ומבחוץ </w:t>
      </w:r>
      <w:r w:rsidRPr="00800DDC">
        <w:rPr>
          <w:rtl/>
        </w:rPr>
        <w:t>(כתמים)</w:t>
      </w:r>
      <w:r w:rsidRPr="00800DDC">
        <w:rPr>
          <w:rFonts w:hint="cs"/>
          <w:rtl/>
        </w:rPr>
        <w:t xml:space="preserve"> בהתאם לת</w:t>
      </w:r>
      <w:r>
        <w:rPr>
          <w:rFonts w:hint="cs"/>
          <w:rtl/>
        </w:rPr>
        <w:t>ו</w:t>
      </w:r>
      <w:r w:rsidRPr="00800DDC">
        <w:rPr>
          <w:rFonts w:hint="cs"/>
          <w:rtl/>
        </w:rPr>
        <w:t>כנית חודשית</w:t>
      </w:r>
      <w:r w:rsidRPr="00800DDC">
        <w:rPr>
          <w:rtl/>
        </w:rPr>
        <w:t>.</w:t>
      </w:r>
      <w:r>
        <w:rPr>
          <w:rFonts w:hint="cs"/>
          <w:rtl/>
        </w:rPr>
        <w:t xml:space="preserve"> יובהר שלא יידרש ניקוי החלונות מבחוץ היכן שנדרשת לשם כך עבודה בגובה.</w:t>
      </w:r>
    </w:p>
    <w:p w14:paraId="47A538D8" w14:textId="77777777" w:rsidR="009716A5" w:rsidRPr="00800DDC" w:rsidRDefault="009716A5" w:rsidP="00FC48BF">
      <w:pPr>
        <w:numPr>
          <w:ilvl w:val="2"/>
          <w:numId w:val="40"/>
        </w:numPr>
        <w:tabs>
          <w:tab w:val="left" w:pos="709"/>
          <w:tab w:val="left" w:pos="3289"/>
        </w:tabs>
        <w:spacing w:after="0"/>
        <w:contextualSpacing w:val="0"/>
        <w:rPr>
          <w:rtl/>
        </w:rPr>
      </w:pPr>
      <w:r w:rsidRPr="00800DDC">
        <w:rPr>
          <w:rtl/>
        </w:rPr>
        <w:t>ניקוי ידיות של הדלתות וסביבתן.</w:t>
      </w:r>
    </w:p>
    <w:p w14:paraId="28829E3F" w14:textId="77777777" w:rsidR="009716A5" w:rsidRPr="00800DDC" w:rsidRDefault="009716A5" w:rsidP="00FC48BF">
      <w:pPr>
        <w:numPr>
          <w:ilvl w:val="2"/>
          <w:numId w:val="40"/>
        </w:numPr>
        <w:tabs>
          <w:tab w:val="left" w:pos="709"/>
          <w:tab w:val="left" w:pos="3289"/>
        </w:tabs>
        <w:spacing w:after="0"/>
        <w:contextualSpacing w:val="0"/>
        <w:rPr>
          <w:rtl/>
        </w:rPr>
      </w:pPr>
      <w:r w:rsidRPr="00800DDC">
        <w:rPr>
          <w:rtl/>
        </w:rPr>
        <w:t xml:space="preserve">ריקון וניקוי </w:t>
      </w:r>
      <w:r w:rsidRPr="00800DDC">
        <w:rPr>
          <w:rFonts w:hint="cs"/>
          <w:rtl/>
        </w:rPr>
        <w:t>מאפרות ו</w:t>
      </w:r>
      <w:r w:rsidRPr="00800DDC">
        <w:rPr>
          <w:rtl/>
        </w:rPr>
        <w:t>סלי אשפה.</w:t>
      </w:r>
    </w:p>
    <w:p w14:paraId="35FDA051" w14:textId="77777777" w:rsidR="009716A5" w:rsidRPr="00800DDC" w:rsidRDefault="009716A5" w:rsidP="00FC48BF">
      <w:pPr>
        <w:numPr>
          <w:ilvl w:val="2"/>
          <w:numId w:val="40"/>
        </w:numPr>
        <w:tabs>
          <w:tab w:val="left" w:pos="709"/>
          <w:tab w:val="left" w:pos="3289"/>
        </w:tabs>
        <w:spacing w:after="0"/>
        <w:contextualSpacing w:val="0"/>
        <w:rPr>
          <w:rtl/>
        </w:rPr>
      </w:pPr>
      <w:r w:rsidRPr="00800DDC">
        <w:rPr>
          <w:rtl/>
        </w:rPr>
        <w:t>ריקון אשפה למקום המיועד לכך בבני</w:t>
      </w:r>
      <w:r>
        <w:rPr>
          <w:rFonts w:hint="cs"/>
          <w:rtl/>
        </w:rPr>
        <w:t>י</w:t>
      </w:r>
      <w:r w:rsidRPr="00800DDC">
        <w:rPr>
          <w:rtl/>
        </w:rPr>
        <w:t>ן ומחוצה לו.</w:t>
      </w:r>
    </w:p>
    <w:p w14:paraId="5DFC1D90" w14:textId="77777777" w:rsidR="00633F54" w:rsidRDefault="009716A5" w:rsidP="00FC48BF">
      <w:pPr>
        <w:numPr>
          <w:ilvl w:val="2"/>
          <w:numId w:val="40"/>
        </w:numPr>
        <w:tabs>
          <w:tab w:val="left" w:pos="709"/>
          <w:tab w:val="left" w:pos="3289"/>
        </w:tabs>
        <w:spacing w:after="0"/>
        <w:contextualSpacing w:val="0"/>
      </w:pPr>
      <w:r w:rsidRPr="00800DDC">
        <w:rPr>
          <w:rtl/>
        </w:rPr>
        <w:t>ניקוי החרסינות, כיורים, אסלות</w:t>
      </w:r>
      <w:r>
        <w:rPr>
          <w:rFonts w:hint="cs"/>
          <w:rtl/>
        </w:rPr>
        <w:t>.</w:t>
      </w:r>
      <w:r w:rsidRPr="00800DDC">
        <w:rPr>
          <w:rtl/>
        </w:rPr>
        <w:t xml:space="preserve"> </w:t>
      </w:r>
    </w:p>
    <w:p w14:paraId="2C070ADC" w14:textId="77777777" w:rsidR="009716A5" w:rsidRPr="00800DDC" w:rsidRDefault="00633F54" w:rsidP="00FC48BF">
      <w:pPr>
        <w:numPr>
          <w:ilvl w:val="2"/>
          <w:numId w:val="40"/>
        </w:numPr>
        <w:tabs>
          <w:tab w:val="left" w:pos="709"/>
          <w:tab w:val="left" w:pos="3289"/>
        </w:tabs>
        <w:spacing w:after="0"/>
        <w:contextualSpacing w:val="0"/>
        <w:rPr>
          <w:rtl/>
        </w:rPr>
      </w:pPr>
      <w:r>
        <w:rPr>
          <w:rFonts w:cs="David"/>
          <w:rtl/>
        </w:rPr>
        <w:t xml:space="preserve">ניקיון כולל שטיפת </w:t>
      </w:r>
      <w:r w:rsidR="00002CDE">
        <w:rPr>
          <w:rFonts w:cs="David" w:hint="cs"/>
          <w:rtl/>
        </w:rPr>
        <w:t>כלים (כוסות, כפיות, צלחות וכו)</w:t>
      </w:r>
      <w:r>
        <w:rPr>
          <w:rFonts w:cs="David"/>
          <w:rtl/>
        </w:rPr>
        <w:t xml:space="preserve"> וסידורם במקום שיוגדר ע"י המזמין (לאור הפסקת השימוש בכלים חד פעמיים בהוראת המשרד ואספקת כלים רב פעמיים)</w:t>
      </w:r>
      <w:r>
        <w:rPr>
          <w:rFonts w:hint="cs"/>
          <w:rtl/>
        </w:rPr>
        <w:t xml:space="preserve"> </w:t>
      </w:r>
      <w:r w:rsidRPr="00633F54">
        <w:rPr>
          <w:rFonts w:cs="David"/>
          <w:rtl/>
        </w:rPr>
        <w:t>כולל שטיפת כלים של ישיבות ואירועים וסידורם במקום שיוגדר ע"י המזמין</w:t>
      </w:r>
      <w:r>
        <w:rPr>
          <w:rFonts w:hint="cs"/>
          <w:rtl/>
        </w:rPr>
        <w:t>.</w:t>
      </w:r>
    </w:p>
    <w:p w14:paraId="253862D4" w14:textId="77777777" w:rsidR="009716A5" w:rsidRDefault="009716A5" w:rsidP="00FC48BF">
      <w:pPr>
        <w:numPr>
          <w:ilvl w:val="2"/>
          <w:numId w:val="40"/>
        </w:numPr>
        <w:tabs>
          <w:tab w:val="left" w:pos="709"/>
          <w:tab w:val="left" w:pos="3289"/>
        </w:tabs>
        <w:spacing w:after="0"/>
        <w:contextualSpacing w:val="0"/>
      </w:pPr>
      <w:r w:rsidRPr="00800DDC">
        <w:rPr>
          <w:rtl/>
        </w:rPr>
        <w:t>טאטוא</w:t>
      </w:r>
      <w:r w:rsidRPr="00800DDC">
        <w:rPr>
          <w:rFonts w:hint="cs"/>
          <w:rtl/>
        </w:rPr>
        <w:t xml:space="preserve"> וש</w:t>
      </w:r>
      <w:r>
        <w:rPr>
          <w:rFonts w:hint="cs"/>
          <w:rtl/>
        </w:rPr>
        <w:t>ט</w:t>
      </w:r>
      <w:r w:rsidRPr="00800DDC">
        <w:rPr>
          <w:rFonts w:hint="cs"/>
          <w:rtl/>
        </w:rPr>
        <w:t>יפ</w:t>
      </w:r>
      <w:r>
        <w:rPr>
          <w:rFonts w:hint="cs"/>
          <w:rtl/>
        </w:rPr>
        <w:t>ת</w:t>
      </w:r>
      <w:r w:rsidRPr="00800DDC">
        <w:rPr>
          <w:rtl/>
        </w:rPr>
        <w:t xml:space="preserve"> חצרות וחניונים.</w:t>
      </w:r>
    </w:p>
    <w:p w14:paraId="7F342EBC" w14:textId="77777777" w:rsidR="00633F54" w:rsidRDefault="00633F54" w:rsidP="00FC48BF">
      <w:pPr>
        <w:numPr>
          <w:ilvl w:val="2"/>
          <w:numId w:val="40"/>
        </w:numPr>
        <w:tabs>
          <w:tab w:val="left" w:pos="709"/>
          <w:tab w:val="left" w:pos="3289"/>
        </w:tabs>
        <w:spacing w:after="0"/>
        <w:contextualSpacing w:val="0"/>
      </w:pPr>
      <w:r w:rsidRPr="00633F54">
        <w:rPr>
          <w:rFonts w:cs="David"/>
          <w:rtl/>
        </w:rPr>
        <w:t>במקום בו נדרש, עובד הניקיון יכין את חדרי הישיבות ויסדרם לאחר הישיבה</w:t>
      </w:r>
      <w:r>
        <w:rPr>
          <w:rFonts w:hint="cs"/>
          <w:rtl/>
        </w:rPr>
        <w:t>.</w:t>
      </w:r>
    </w:p>
    <w:p w14:paraId="0FF1ECB1" w14:textId="77777777" w:rsidR="00633F54" w:rsidRDefault="00633F54" w:rsidP="00FC48BF">
      <w:pPr>
        <w:numPr>
          <w:ilvl w:val="2"/>
          <w:numId w:val="40"/>
        </w:numPr>
        <w:tabs>
          <w:tab w:val="left" w:pos="709"/>
          <w:tab w:val="left" w:pos="3289"/>
        </w:tabs>
        <w:spacing w:after="0"/>
        <w:contextualSpacing w:val="0"/>
      </w:pPr>
      <w:r w:rsidRPr="00633F54">
        <w:rPr>
          <w:rFonts w:cs="David"/>
          <w:rtl/>
        </w:rPr>
        <w:t>במקום בו נ</w:t>
      </w:r>
      <w:r>
        <w:rPr>
          <w:rFonts w:cs="David" w:hint="cs"/>
          <w:rtl/>
        </w:rPr>
        <w:t>דרש</w:t>
      </w:r>
      <w:r w:rsidRPr="00633F54">
        <w:rPr>
          <w:rFonts w:cs="David"/>
          <w:rtl/>
        </w:rPr>
        <w:t xml:space="preserve"> עובד הניקיון ימלא במטבחונים תכולה כגון סוכר קפה תה </w:t>
      </w:r>
      <w:r w:rsidRPr="00633F54">
        <w:rPr>
          <w:rFonts w:cs="David" w:hint="cs"/>
          <w:rtl/>
        </w:rPr>
        <w:t>וכו</w:t>
      </w:r>
      <w:r w:rsidRPr="00633F54">
        <w:rPr>
          <w:rFonts w:cs="David"/>
          <w:rtl/>
        </w:rPr>
        <w:t>'</w:t>
      </w:r>
      <w:r>
        <w:rPr>
          <w:rFonts w:hint="cs"/>
          <w:rtl/>
        </w:rPr>
        <w:t>.</w:t>
      </w:r>
    </w:p>
    <w:p w14:paraId="4F1208A8" w14:textId="77777777" w:rsidR="009716A5" w:rsidRDefault="00A84C86" w:rsidP="00FC48BF">
      <w:pPr>
        <w:numPr>
          <w:ilvl w:val="2"/>
          <w:numId w:val="40"/>
        </w:numPr>
        <w:tabs>
          <w:tab w:val="left" w:pos="709"/>
          <w:tab w:val="left" w:pos="3289"/>
        </w:tabs>
        <w:spacing w:after="0"/>
        <w:contextualSpacing w:val="0"/>
      </w:pPr>
      <w:r>
        <w:rPr>
          <w:rFonts w:hint="cs"/>
          <w:rtl/>
        </w:rPr>
        <w:t xml:space="preserve">בחלק מהיחידות </w:t>
      </w:r>
      <w:r w:rsidR="0046058C">
        <w:rPr>
          <w:rFonts w:hint="cs"/>
          <w:rtl/>
        </w:rPr>
        <w:t>תכולת העבודה</w:t>
      </w:r>
      <w:r w:rsidR="009716A5">
        <w:rPr>
          <w:rFonts w:hint="cs"/>
          <w:rtl/>
        </w:rPr>
        <w:t xml:space="preserve"> כולל</w:t>
      </w:r>
      <w:r w:rsidR="0046058C">
        <w:rPr>
          <w:rFonts w:hint="cs"/>
          <w:rtl/>
        </w:rPr>
        <w:t>ת</w:t>
      </w:r>
      <w:r w:rsidR="009716A5">
        <w:rPr>
          <w:rFonts w:hint="cs"/>
          <w:rtl/>
        </w:rPr>
        <w:t xml:space="preserve"> </w:t>
      </w:r>
      <w:r w:rsidR="009716A5" w:rsidRPr="00011ADC">
        <w:rPr>
          <w:rtl/>
        </w:rPr>
        <w:t>עבודות של הזזת וסידור רהיטים וקרטונים</w:t>
      </w:r>
      <w:r w:rsidR="009716A5">
        <w:rPr>
          <w:rFonts w:hint="cs"/>
          <w:rtl/>
        </w:rPr>
        <w:t xml:space="preserve"> וכן הכנת חדרי ישיבות</w:t>
      </w:r>
      <w:r w:rsidR="006757F0">
        <w:rPr>
          <w:rFonts w:hint="cs"/>
          <w:rtl/>
        </w:rPr>
        <w:t xml:space="preserve"> וכיתות הדרכה</w:t>
      </w:r>
      <w:r w:rsidR="009716A5" w:rsidRPr="00011ADC">
        <w:rPr>
          <w:rtl/>
        </w:rPr>
        <w:t xml:space="preserve"> </w:t>
      </w:r>
      <w:r w:rsidR="006757F0">
        <w:rPr>
          <w:rFonts w:hint="cs"/>
          <w:rtl/>
        </w:rPr>
        <w:t>חלוקת דפי צילום</w:t>
      </w:r>
      <w:r w:rsidR="00236295">
        <w:rPr>
          <w:rFonts w:hint="cs"/>
          <w:rtl/>
        </w:rPr>
        <w:t xml:space="preserve"> </w:t>
      </w:r>
      <w:r w:rsidR="009716A5" w:rsidRPr="00011ADC">
        <w:rPr>
          <w:rtl/>
        </w:rPr>
        <w:t>באופן שוטף</w:t>
      </w:r>
      <w:r w:rsidR="009716A5">
        <w:rPr>
          <w:rFonts w:hint="cs"/>
          <w:rtl/>
        </w:rPr>
        <w:t>.</w:t>
      </w:r>
    </w:p>
    <w:p w14:paraId="01E30461" w14:textId="77777777" w:rsidR="009716A5" w:rsidRDefault="009716A5" w:rsidP="00FC48BF">
      <w:pPr>
        <w:numPr>
          <w:ilvl w:val="1"/>
          <w:numId w:val="40"/>
        </w:numPr>
        <w:tabs>
          <w:tab w:val="left" w:pos="3289"/>
        </w:tabs>
        <w:spacing w:after="0"/>
        <w:ind w:left="1464"/>
        <w:contextualSpacing w:val="0"/>
        <w:rPr>
          <w:b/>
          <w:bCs/>
        </w:rPr>
      </w:pPr>
      <w:r w:rsidRPr="00826792">
        <w:rPr>
          <w:b/>
          <w:bCs/>
          <w:rtl/>
        </w:rPr>
        <w:t>ניקוי שבועי</w:t>
      </w:r>
    </w:p>
    <w:p w14:paraId="7D2BAD90" w14:textId="77777777" w:rsidR="009716A5" w:rsidRPr="00800DDC" w:rsidRDefault="009716A5" w:rsidP="00FC48BF">
      <w:pPr>
        <w:numPr>
          <w:ilvl w:val="2"/>
          <w:numId w:val="40"/>
        </w:numPr>
        <w:tabs>
          <w:tab w:val="left" w:pos="709"/>
          <w:tab w:val="left" w:pos="3289"/>
        </w:tabs>
        <w:spacing w:after="0"/>
        <w:contextualSpacing w:val="0"/>
        <w:rPr>
          <w:rtl/>
        </w:rPr>
      </w:pPr>
      <w:r w:rsidRPr="00800DDC">
        <w:rPr>
          <w:rtl/>
        </w:rPr>
        <w:t>ניקוי יסודי של המדרגות ומרפסות.</w:t>
      </w:r>
    </w:p>
    <w:p w14:paraId="0FAE7397" w14:textId="77777777" w:rsidR="009716A5" w:rsidRPr="00800DDC" w:rsidRDefault="009716A5" w:rsidP="00FC48BF">
      <w:pPr>
        <w:numPr>
          <w:ilvl w:val="2"/>
          <w:numId w:val="40"/>
        </w:numPr>
        <w:tabs>
          <w:tab w:val="left" w:pos="709"/>
          <w:tab w:val="left" w:pos="3289"/>
        </w:tabs>
        <w:spacing w:after="0"/>
        <w:contextualSpacing w:val="0"/>
        <w:rPr>
          <w:rtl/>
        </w:rPr>
      </w:pPr>
      <w:r w:rsidRPr="00800DDC">
        <w:rPr>
          <w:rtl/>
        </w:rPr>
        <w:t>ניקוי יסודי של הדלתות והמשקופים.</w:t>
      </w:r>
    </w:p>
    <w:p w14:paraId="32951F3B" w14:textId="77777777" w:rsidR="009716A5" w:rsidRPr="00800DDC" w:rsidRDefault="009716A5" w:rsidP="00FC48BF">
      <w:pPr>
        <w:numPr>
          <w:ilvl w:val="2"/>
          <w:numId w:val="40"/>
        </w:numPr>
        <w:tabs>
          <w:tab w:val="left" w:pos="709"/>
          <w:tab w:val="left" w:pos="3289"/>
        </w:tabs>
        <w:spacing w:after="0"/>
        <w:contextualSpacing w:val="0"/>
        <w:rPr>
          <w:rtl/>
        </w:rPr>
      </w:pPr>
      <w:r w:rsidRPr="00800DDC">
        <w:rPr>
          <w:rtl/>
        </w:rPr>
        <w:t>ניקוי יסודי של כל הפינות ומתחת הרהיטים</w:t>
      </w:r>
      <w:r>
        <w:rPr>
          <w:rFonts w:hint="cs"/>
          <w:rtl/>
        </w:rPr>
        <w:t>.</w:t>
      </w:r>
    </w:p>
    <w:p w14:paraId="1DDBD6D4" w14:textId="77777777" w:rsidR="009716A5" w:rsidRPr="00800DDC" w:rsidRDefault="009716A5" w:rsidP="00FC48BF">
      <w:pPr>
        <w:numPr>
          <w:ilvl w:val="2"/>
          <w:numId w:val="40"/>
        </w:numPr>
        <w:tabs>
          <w:tab w:val="left" w:pos="709"/>
          <w:tab w:val="left" w:pos="3289"/>
        </w:tabs>
        <w:spacing w:after="0"/>
        <w:contextualSpacing w:val="0"/>
        <w:rPr>
          <w:rtl/>
        </w:rPr>
      </w:pPr>
      <w:r w:rsidRPr="00800DDC">
        <w:rPr>
          <w:rtl/>
        </w:rPr>
        <w:t>ניקוי יסודי, צחצוח והברקת כל שטחי חרסינות, קערות רחצה, אסלות, כלים, ואביזרים וכו'.</w:t>
      </w:r>
    </w:p>
    <w:p w14:paraId="15CD45EE" w14:textId="77777777" w:rsidR="009716A5" w:rsidRPr="00800DDC" w:rsidRDefault="009716A5" w:rsidP="00FC48BF">
      <w:pPr>
        <w:numPr>
          <w:ilvl w:val="2"/>
          <w:numId w:val="40"/>
        </w:numPr>
        <w:tabs>
          <w:tab w:val="left" w:pos="709"/>
          <w:tab w:val="left" w:pos="3289"/>
        </w:tabs>
        <w:spacing w:after="0"/>
        <w:contextualSpacing w:val="0"/>
        <w:rPr>
          <w:rtl/>
        </w:rPr>
      </w:pPr>
      <w:r w:rsidRPr="00800DDC">
        <w:rPr>
          <w:rtl/>
        </w:rPr>
        <w:t>ניקוי  של החצרות.</w:t>
      </w:r>
    </w:p>
    <w:p w14:paraId="7F0076CD" w14:textId="77777777" w:rsidR="009716A5" w:rsidRPr="00800DDC" w:rsidRDefault="009716A5" w:rsidP="00FC48BF">
      <w:pPr>
        <w:numPr>
          <w:ilvl w:val="2"/>
          <w:numId w:val="40"/>
        </w:numPr>
        <w:tabs>
          <w:tab w:val="left" w:pos="709"/>
          <w:tab w:val="left" w:pos="3289"/>
        </w:tabs>
        <w:spacing w:after="0"/>
        <w:contextualSpacing w:val="0"/>
      </w:pPr>
      <w:r w:rsidRPr="00800DDC">
        <w:rPr>
          <w:rtl/>
        </w:rPr>
        <w:t xml:space="preserve">ניקוי יסודי של חדרי </w:t>
      </w:r>
      <w:r>
        <w:rPr>
          <w:rFonts w:hint="cs"/>
          <w:rtl/>
        </w:rPr>
        <w:t>השירותים</w:t>
      </w:r>
      <w:r w:rsidRPr="00800DDC">
        <w:rPr>
          <w:rtl/>
        </w:rPr>
        <w:t>.</w:t>
      </w:r>
    </w:p>
    <w:p w14:paraId="4FDA9148" w14:textId="77777777" w:rsidR="009716A5" w:rsidRPr="00800DDC" w:rsidRDefault="009716A5" w:rsidP="00FC48BF">
      <w:pPr>
        <w:numPr>
          <w:ilvl w:val="1"/>
          <w:numId w:val="40"/>
        </w:numPr>
        <w:tabs>
          <w:tab w:val="left" w:pos="3289"/>
        </w:tabs>
        <w:spacing w:after="0"/>
        <w:ind w:left="1464"/>
        <w:contextualSpacing w:val="0"/>
        <w:rPr>
          <w:b/>
          <w:bCs/>
          <w:rtl/>
        </w:rPr>
      </w:pPr>
      <w:r w:rsidRPr="00800DDC">
        <w:rPr>
          <w:b/>
          <w:bCs/>
          <w:rtl/>
        </w:rPr>
        <w:t xml:space="preserve">ניקוי חודשי </w:t>
      </w:r>
    </w:p>
    <w:p w14:paraId="0F0445E9" w14:textId="77777777" w:rsidR="009716A5" w:rsidRPr="00800DDC" w:rsidRDefault="009716A5" w:rsidP="00FC48BF">
      <w:pPr>
        <w:numPr>
          <w:ilvl w:val="2"/>
          <w:numId w:val="40"/>
        </w:numPr>
        <w:tabs>
          <w:tab w:val="left" w:pos="709"/>
          <w:tab w:val="left" w:pos="3289"/>
        </w:tabs>
        <w:spacing w:after="0"/>
        <w:contextualSpacing w:val="0"/>
        <w:rPr>
          <w:rtl/>
        </w:rPr>
      </w:pPr>
      <w:r w:rsidRPr="00800DDC">
        <w:rPr>
          <w:rtl/>
        </w:rPr>
        <w:t>ניקוי יסודי של הרהיטים.</w:t>
      </w:r>
    </w:p>
    <w:p w14:paraId="31FAAB73" w14:textId="77777777" w:rsidR="009716A5" w:rsidRPr="00800DDC" w:rsidRDefault="009716A5" w:rsidP="00FC48BF">
      <w:pPr>
        <w:numPr>
          <w:ilvl w:val="2"/>
          <w:numId w:val="40"/>
        </w:numPr>
        <w:tabs>
          <w:tab w:val="left" w:pos="709"/>
          <w:tab w:val="left" w:pos="3289"/>
        </w:tabs>
        <w:spacing w:after="0"/>
        <w:contextualSpacing w:val="0"/>
        <w:rPr>
          <w:rtl/>
        </w:rPr>
      </w:pPr>
      <w:r w:rsidRPr="00800DDC">
        <w:rPr>
          <w:rtl/>
        </w:rPr>
        <w:t>ניקוי יסודי ורחצת קירות.</w:t>
      </w:r>
    </w:p>
    <w:p w14:paraId="78903044" w14:textId="77777777" w:rsidR="009716A5" w:rsidRPr="00800DDC" w:rsidRDefault="009716A5" w:rsidP="00FC48BF">
      <w:pPr>
        <w:numPr>
          <w:ilvl w:val="2"/>
          <w:numId w:val="40"/>
        </w:numPr>
        <w:tabs>
          <w:tab w:val="left" w:pos="709"/>
          <w:tab w:val="left" w:pos="3289"/>
        </w:tabs>
        <w:spacing w:after="0"/>
        <w:contextualSpacing w:val="0"/>
        <w:rPr>
          <w:rtl/>
        </w:rPr>
      </w:pPr>
      <w:r w:rsidRPr="00800DDC">
        <w:rPr>
          <w:rtl/>
        </w:rPr>
        <w:t>ניקוי יסודי של פנלים בכל חדרי המשרדים, מדרגות, חדרי המתנה וכו'.</w:t>
      </w:r>
    </w:p>
    <w:p w14:paraId="4E98AA92" w14:textId="77777777" w:rsidR="009716A5" w:rsidRPr="00826792" w:rsidRDefault="009716A5" w:rsidP="00FC48BF">
      <w:pPr>
        <w:numPr>
          <w:ilvl w:val="1"/>
          <w:numId w:val="40"/>
        </w:numPr>
        <w:tabs>
          <w:tab w:val="left" w:pos="3289"/>
        </w:tabs>
        <w:spacing w:after="0"/>
        <w:ind w:left="1464"/>
        <w:contextualSpacing w:val="0"/>
        <w:rPr>
          <w:b/>
          <w:bCs/>
          <w:rtl/>
        </w:rPr>
      </w:pPr>
      <w:r w:rsidRPr="00826792">
        <w:rPr>
          <w:b/>
          <w:bCs/>
          <w:rtl/>
        </w:rPr>
        <w:t xml:space="preserve">ניקוי תלת חודשי </w:t>
      </w:r>
    </w:p>
    <w:p w14:paraId="51D48545" w14:textId="77777777" w:rsidR="009716A5" w:rsidRPr="00826792" w:rsidRDefault="009716A5" w:rsidP="00FC48BF">
      <w:pPr>
        <w:numPr>
          <w:ilvl w:val="2"/>
          <w:numId w:val="40"/>
        </w:numPr>
        <w:tabs>
          <w:tab w:val="left" w:pos="709"/>
          <w:tab w:val="left" w:pos="3289"/>
        </w:tabs>
        <w:spacing w:after="0"/>
        <w:contextualSpacing w:val="0"/>
        <w:rPr>
          <w:rtl/>
        </w:rPr>
      </w:pPr>
      <w:r w:rsidRPr="00826792">
        <w:rPr>
          <w:rtl/>
        </w:rPr>
        <w:t>ניקוי יסודי של גופי תאורה בתיאום מראש עם חשמלאי המשרד.</w:t>
      </w:r>
    </w:p>
    <w:p w14:paraId="610986ED" w14:textId="77777777" w:rsidR="009716A5" w:rsidRDefault="009716A5" w:rsidP="00FC48BF">
      <w:pPr>
        <w:numPr>
          <w:ilvl w:val="2"/>
          <w:numId w:val="40"/>
        </w:numPr>
        <w:tabs>
          <w:tab w:val="left" w:pos="709"/>
          <w:tab w:val="left" w:pos="3537"/>
        </w:tabs>
        <w:spacing w:after="0"/>
        <w:contextualSpacing w:val="0"/>
      </w:pPr>
      <w:r w:rsidRPr="00826792">
        <w:rPr>
          <w:rtl/>
        </w:rPr>
        <w:t>ניקוי יסודי של מקררים.</w:t>
      </w:r>
    </w:p>
    <w:p w14:paraId="458A0A4A" w14:textId="77777777" w:rsidR="009716A5" w:rsidRDefault="009716A5" w:rsidP="00FC48BF">
      <w:pPr>
        <w:numPr>
          <w:ilvl w:val="2"/>
          <w:numId w:val="40"/>
        </w:numPr>
        <w:tabs>
          <w:tab w:val="left" w:pos="709"/>
          <w:tab w:val="left" w:pos="3537"/>
        </w:tabs>
        <w:spacing w:after="0"/>
        <w:contextualSpacing w:val="0"/>
      </w:pPr>
      <w:r>
        <w:rPr>
          <w:rFonts w:hint="cs"/>
          <w:rtl/>
        </w:rPr>
        <w:t>ניקוי יסודי מאחורי ומתחת לרהיטים, כולל הזזתם. הרהיטים שנדרש להזיז יוגדרו על ידי נציג המזמין.</w:t>
      </w:r>
    </w:p>
    <w:p w14:paraId="5BB98AB4" w14:textId="77777777" w:rsidR="009716A5" w:rsidRDefault="009716A5" w:rsidP="00FC48BF">
      <w:pPr>
        <w:numPr>
          <w:ilvl w:val="2"/>
          <w:numId w:val="40"/>
        </w:numPr>
        <w:tabs>
          <w:tab w:val="left" w:pos="709"/>
          <w:tab w:val="left" w:pos="3289"/>
        </w:tabs>
        <w:spacing w:after="0"/>
        <w:contextualSpacing w:val="0"/>
      </w:pPr>
      <w:r w:rsidRPr="003172A2">
        <w:rPr>
          <w:rtl/>
        </w:rPr>
        <w:t>במידת הצורך מתחייב הקבלן לנקות פעם נוספת שטח כלשהוא עפ"י דרישת האחראי מטעם היחידה, וזאת במידה ויוברר שרמת ביצוע העבודה אינה עונה לדרישות מבחינת הטיב כנדרש בתנאי המכרז</w:t>
      </w:r>
      <w:r>
        <w:rPr>
          <w:rFonts w:hint="cs"/>
          <w:rtl/>
        </w:rPr>
        <w:t>.</w:t>
      </w:r>
    </w:p>
    <w:p w14:paraId="780B02B7" w14:textId="77777777" w:rsidR="00B87D9B" w:rsidRPr="00177AAE" w:rsidRDefault="00B87D9B" w:rsidP="00FC48BF">
      <w:pPr>
        <w:numPr>
          <w:ilvl w:val="2"/>
          <w:numId w:val="40"/>
        </w:numPr>
        <w:tabs>
          <w:tab w:val="left" w:pos="709"/>
          <w:tab w:val="left" w:pos="3289"/>
        </w:tabs>
        <w:spacing w:after="0"/>
        <w:contextualSpacing w:val="0"/>
        <w:rPr>
          <w:b/>
          <w:bCs/>
        </w:rPr>
      </w:pPr>
      <w:r w:rsidRPr="00CB4246">
        <w:rPr>
          <w:b/>
          <w:bCs/>
          <w:rtl/>
        </w:rPr>
        <w:t>ניקוי יסודי של החלונות</w:t>
      </w:r>
      <w:r w:rsidR="00177AAE">
        <w:rPr>
          <w:rFonts w:hint="cs"/>
          <w:b/>
          <w:bCs/>
          <w:rtl/>
        </w:rPr>
        <w:t xml:space="preserve"> (פנימי וחיצוני)</w:t>
      </w:r>
      <w:r w:rsidRPr="00CB4246">
        <w:rPr>
          <w:rFonts w:hint="cs"/>
          <w:b/>
          <w:bCs/>
          <w:rtl/>
        </w:rPr>
        <w:t xml:space="preserve"> + שטיפה</w:t>
      </w:r>
      <w:r w:rsidRPr="00CB4246">
        <w:rPr>
          <w:b/>
          <w:bCs/>
          <w:rtl/>
        </w:rPr>
        <w:t>.</w:t>
      </w:r>
      <w:r w:rsidRPr="00CB4246">
        <w:rPr>
          <w:rFonts w:hint="cs"/>
          <w:b/>
          <w:bCs/>
          <w:rtl/>
        </w:rPr>
        <w:t xml:space="preserve"> </w:t>
      </w:r>
      <w:r>
        <w:rPr>
          <w:rFonts w:hint="cs"/>
          <w:b/>
          <w:bCs/>
          <w:rtl/>
        </w:rPr>
        <w:t xml:space="preserve">(במקום בו נדרשת עבודה בגובה </w:t>
      </w:r>
      <w:r w:rsidR="00B31B7D">
        <w:rPr>
          <w:rFonts w:hint="cs"/>
          <w:b/>
          <w:bCs/>
          <w:rtl/>
        </w:rPr>
        <w:t>דו שנתי)</w:t>
      </w:r>
      <w:r w:rsidR="00177AAE">
        <w:rPr>
          <w:rFonts w:hint="cs"/>
          <w:b/>
          <w:bCs/>
          <w:rtl/>
        </w:rPr>
        <w:t>. יודגש כי רכיב זה ישולם כחלק מהתקורה.</w:t>
      </w:r>
    </w:p>
    <w:p w14:paraId="597412D3" w14:textId="77777777" w:rsidR="009716A5" w:rsidRPr="00333835" w:rsidRDefault="009716A5" w:rsidP="00FC48BF">
      <w:pPr>
        <w:numPr>
          <w:ilvl w:val="1"/>
          <w:numId w:val="40"/>
        </w:numPr>
        <w:tabs>
          <w:tab w:val="left" w:pos="3289"/>
        </w:tabs>
        <w:spacing w:after="0"/>
        <w:ind w:left="1464"/>
        <w:contextualSpacing w:val="0"/>
        <w:rPr>
          <w:b/>
          <w:bCs/>
        </w:rPr>
      </w:pPr>
      <w:r w:rsidRPr="00333835">
        <w:rPr>
          <w:rFonts w:hint="cs"/>
          <w:b/>
          <w:bCs/>
          <w:rtl/>
        </w:rPr>
        <w:t>דגשים לניקיון אבק</w:t>
      </w:r>
    </w:p>
    <w:p w14:paraId="55031BAB" w14:textId="77777777" w:rsidR="009716A5" w:rsidRPr="00333835" w:rsidRDefault="009716A5" w:rsidP="00FC48BF">
      <w:pPr>
        <w:numPr>
          <w:ilvl w:val="2"/>
          <w:numId w:val="40"/>
        </w:numPr>
        <w:spacing w:after="0"/>
        <w:contextualSpacing w:val="0"/>
        <w:rPr>
          <w:rtl/>
        </w:rPr>
      </w:pPr>
      <w:r w:rsidRPr="00333835">
        <w:rPr>
          <w:rtl/>
        </w:rPr>
        <w:t>ניקוי אבק</w:t>
      </w:r>
      <w:r w:rsidRPr="00333835">
        <w:rPr>
          <w:rFonts w:hint="cs"/>
          <w:rtl/>
        </w:rPr>
        <w:t xml:space="preserve"> - </w:t>
      </w:r>
      <w:r w:rsidRPr="00333835">
        <w:rPr>
          <w:rtl/>
        </w:rPr>
        <w:t>יש להסיר אבק באמצעות סמרטוטים יבשים, לחים ובעזרת שואב אבק (בהתאם לצורך) מן המקומות הבאים: דלתות, משקופים, שולחנות, כסאות, כונניות, ארונות, מכשירי טלפון, שילוט,</w:t>
      </w:r>
      <w:r w:rsidRPr="00333835">
        <w:rPr>
          <w:rFonts w:hint="cs"/>
          <w:rtl/>
        </w:rPr>
        <w:t xml:space="preserve"> תמונות</w:t>
      </w:r>
      <w:r w:rsidRPr="00333835">
        <w:rPr>
          <w:rtl/>
        </w:rPr>
        <w:t>, מסגרות אלומיניום ומסגרות עץ לחלונות, אביזרי חשמל, מנורות וגופי תאורה, מכשירי חשמל כמו טלוויזיות, רדיו, קירות ותקרות (במידת הצורך), רהיטים כולל ספות וכורסאות, וילונות וצלונים</w:t>
      </w:r>
      <w:r w:rsidRPr="00333835">
        <w:rPr>
          <w:rFonts w:hint="cs"/>
          <w:rtl/>
        </w:rPr>
        <w:t>, מחיצות ומשטחי זכוכית ו/או פורמיקה כולל מתגים</w:t>
      </w:r>
      <w:r w:rsidRPr="00333835">
        <w:rPr>
          <w:rtl/>
        </w:rPr>
        <w:t>.</w:t>
      </w:r>
    </w:p>
    <w:p w14:paraId="734941FD" w14:textId="77777777" w:rsidR="009716A5" w:rsidRPr="00333835" w:rsidRDefault="009716A5" w:rsidP="00FC48BF">
      <w:pPr>
        <w:numPr>
          <w:ilvl w:val="2"/>
          <w:numId w:val="40"/>
        </w:numPr>
        <w:spacing w:after="0"/>
        <w:contextualSpacing w:val="0"/>
      </w:pPr>
      <w:r w:rsidRPr="00333835">
        <w:rPr>
          <w:rtl/>
        </w:rPr>
        <w:t>ניקוי יבש ובמטלית לחה והסרת כתמים מדלתות עץ ומתכת למיניהן לרבות הפרזול.</w:t>
      </w:r>
    </w:p>
    <w:p w14:paraId="5C758311" w14:textId="77777777" w:rsidR="009716A5" w:rsidRPr="00333835" w:rsidRDefault="009716A5" w:rsidP="00FC48BF">
      <w:pPr>
        <w:numPr>
          <w:ilvl w:val="2"/>
          <w:numId w:val="40"/>
        </w:numPr>
        <w:spacing w:after="0"/>
        <w:contextualSpacing w:val="0"/>
      </w:pPr>
      <w:r w:rsidRPr="00333835">
        <w:rPr>
          <w:rtl/>
        </w:rPr>
        <w:t>הסרת כתמים בולטים מחלונות ומסגרות</w:t>
      </w:r>
      <w:r w:rsidRPr="00333835">
        <w:rPr>
          <w:rFonts w:hint="cs"/>
          <w:rtl/>
        </w:rPr>
        <w:t>.</w:t>
      </w:r>
      <w:r w:rsidRPr="00333835">
        <w:rPr>
          <w:rtl/>
        </w:rPr>
        <w:t xml:space="preserve"> </w:t>
      </w:r>
    </w:p>
    <w:p w14:paraId="2331FC45" w14:textId="77777777" w:rsidR="009716A5" w:rsidRPr="00333835" w:rsidRDefault="009716A5" w:rsidP="00FC48BF">
      <w:pPr>
        <w:numPr>
          <w:ilvl w:val="2"/>
          <w:numId w:val="40"/>
        </w:numPr>
        <w:spacing w:after="0"/>
        <w:contextualSpacing w:val="0"/>
      </w:pPr>
      <w:r w:rsidRPr="00333835">
        <w:rPr>
          <w:rFonts w:hint="cs"/>
          <w:rtl/>
        </w:rPr>
        <w:t>ניקוי דלפקי המודיעין כולל שולחן הבקרה וציוד.</w:t>
      </w:r>
    </w:p>
    <w:p w14:paraId="4FA7956B" w14:textId="77777777" w:rsidR="009716A5" w:rsidRDefault="009716A5" w:rsidP="00FC48BF">
      <w:pPr>
        <w:numPr>
          <w:ilvl w:val="2"/>
          <w:numId w:val="40"/>
        </w:numPr>
        <w:spacing w:after="0"/>
        <w:contextualSpacing w:val="0"/>
      </w:pPr>
      <w:r w:rsidRPr="00333835">
        <w:rPr>
          <w:rFonts w:hint="cs"/>
          <w:rtl/>
        </w:rPr>
        <w:t xml:space="preserve">ניגוב </w:t>
      </w:r>
      <w:r w:rsidRPr="00333835">
        <w:rPr>
          <w:rtl/>
        </w:rPr>
        <w:t>במטלית</w:t>
      </w:r>
      <w:r w:rsidRPr="00333835">
        <w:rPr>
          <w:rFonts w:hint="cs"/>
          <w:rtl/>
        </w:rPr>
        <w:t xml:space="preserve"> לחה תמונות ממוסגרות ומזוגגות.</w:t>
      </w:r>
    </w:p>
    <w:p w14:paraId="6B1C061B" w14:textId="77777777" w:rsidR="00177AAE" w:rsidRPr="00A86192" w:rsidRDefault="00A86192" w:rsidP="00FC48BF">
      <w:pPr>
        <w:numPr>
          <w:ilvl w:val="1"/>
          <w:numId w:val="40"/>
        </w:numPr>
        <w:tabs>
          <w:tab w:val="left" w:pos="3289"/>
        </w:tabs>
        <w:spacing w:after="0"/>
        <w:ind w:left="1464"/>
        <w:contextualSpacing w:val="0"/>
      </w:pPr>
      <w:r w:rsidRPr="00A86192">
        <w:rPr>
          <w:rFonts w:cs="David"/>
          <w:rtl/>
        </w:rPr>
        <w:t>עבודות הניקיון התקופתיות יבוצעו באמצעות צוותים מתאימים נוספים על הצוות הקבוע במבנה ולא ע"י הצוות הקבוע, על מנת להבטיח המשך תפקוד רגיל של הצוות הקבוע, ועל מנת למנוע פגיעה בעבודות האחזקה השוטפות</w:t>
      </w:r>
      <w:r>
        <w:rPr>
          <w:rFonts w:cs="David" w:hint="cs"/>
          <w:rtl/>
        </w:rPr>
        <w:t>.</w:t>
      </w:r>
    </w:p>
    <w:p w14:paraId="2D232AA7" w14:textId="77777777" w:rsidR="009716A5" w:rsidRPr="00333835" w:rsidRDefault="009716A5" w:rsidP="00FC48BF">
      <w:pPr>
        <w:numPr>
          <w:ilvl w:val="1"/>
          <w:numId w:val="40"/>
        </w:numPr>
        <w:tabs>
          <w:tab w:val="left" w:pos="3289"/>
        </w:tabs>
        <w:spacing w:after="0"/>
        <w:ind w:left="1464"/>
        <w:contextualSpacing w:val="0"/>
        <w:rPr>
          <w:b/>
          <w:bCs/>
        </w:rPr>
      </w:pPr>
      <w:r w:rsidRPr="00333835">
        <w:rPr>
          <w:b/>
          <w:bCs/>
          <w:rtl/>
        </w:rPr>
        <w:t>ריקון ופינוי אשפה</w:t>
      </w:r>
    </w:p>
    <w:p w14:paraId="3928116D" w14:textId="77777777" w:rsidR="009716A5" w:rsidRPr="00333835" w:rsidRDefault="009716A5" w:rsidP="00FC48BF">
      <w:pPr>
        <w:numPr>
          <w:ilvl w:val="2"/>
          <w:numId w:val="40"/>
        </w:numPr>
        <w:spacing w:after="0"/>
        <w:contextualSpacing w:val="0"/>
      </w:pPr>
      <w:r w:rsidRPr="00333835">
        <w:rPr>
          <w:rtl/>
        </w:rPr>
        <w:t>יש לרוקן מיכלי ופחי אשפה ולפנות אשפה ב</w:t>
      </w:r>
      <w:r w:rsidR="00835C66">
        <w:rPr>
          <w:rFonts w:hint="cs"/>
          <w:rtl/>
        </w:rPr>
        <w:t>אופן</w:t>
      </w:r>
      <w:r w:rsidRPr="00333835">
        <w:rPr>
          <w:rtl/>
        </w:rPr>
        <w:t xml:space="preserve"> שוטף עפ"י המפורט בתוכנית העבודה היומית</w:t>
      </w:r>
      <w:r w:rsidRPr="00333835">
        <w:rPr>
          <w:rFonts w:hint="cs"/>
          <w:rtl/>
        </w:rPr>
        <w:t>.</w:t>
      </w:r>
      <w:r>
        <w:rPr>
          <w:rFonts w:hint="cs"/>
          <w:rtl/>
        </w:rPr>
        <w:t xml:space="preserve"> במידת הצורך </w:t>
      </w:r>
      <w:r>
        <w:rPr>
          <w:rtl/>
        </w:rPr>
        <w:t>–</w:t>
      </w:r>
      <w:r>
        <w:rPr>
          <w:rFonts w:hint="cs"/>
          <w:rtl/>
        </w:rPr>
        <w:t xml:space="preserve"> החלפת פחי אשפה במטבח ובשירותים.</w:t>
      </w:r>
    </w:p>
    <w:p w14:paraId="51314462" w14:textId="77777777" w:rsidR="009716A5" w:rsidRPr="00333835" w:rsidRDefault="009716A5" w:rsidP="00FC48BF">
      <w:pPr>
        <w:numPr>
          <w:ilvl w:val="2"/>
          <w:numId w:val="40"/>
        </w:numPr>
        <w:spacing w:after="0"/>
        <w:contextualSpacing w:val="0"/>
      </w:pPr>
      <w:r w:rsidRPr="00333835">
        <w:rPr>
          <w:rtl/>
        </w:rPr>
        <w:t>יש להוציא את שקיות האשפה מהסלים בחדרים, לקשור</w:t>
      </w:r>
      <w:r w:rsidRPr="00333835">
        <w:rPr>
          <w:rFonts w:hint="cs"/>
          <w:rtl/>
        </w:rPr>
        <w:t>,</w:t>
      </w:r>
      <w:r w:rsidRPr="00333835">
        <w:rPr>
          <w:rtl/>
        </w:rPr>
        <w:t xml:space="preserve"> לפנות ולהחליף בשקית חדשה. יש לוודא פינוי וניקוי סלי האשפה ומאפרות בפרוזדורים, אזורי עישון, מכלי האשפה במשרדים</w:t>
      </w:r>
      <w:r w:rsidRPr="00333835">
        <w:rPr>
          <w:rFonts w:hint="cs"/>
          <w:rtl/>
        </w:rPr>
        <w:t>, בחדרים</w:t>
      </w:r>
      <w:r w:rsidRPr="00333835">
        <w:rPr>
          <w:rtl/>
        </w:rPr>
        <w:t xml:space="preserve"> ובשירותים.</w:t>
      </w:r>
    </w:p>
    <w:p w14:paraId="6A194FDF" w14:textId="77777777" w:rsidR="009716A5" w:rsidRPr="00333835" w:rsidRDefault="009716A5" w:rsidP="00FC48BF">
      <w:pPr>
        <w:numPr>
          <w:ilvl w:val="2"/>
          <w:numId w:val="40"/>
        </w:numPr>
        <w:spacing w:after="0"/>
        <w:contextualSpacing w:val="0"/>
      </w:pPr>
      <w:r w:rsidRPr="00333835">
        <w:rPr>
          <w:rFonts w:hint="cs"/>
          <w:rtl/>
        </w:rPr>
        <w:t>יש לאסוף פסולת ובדלי סיגריות ועלים יבשים מעציצים.</w:t>
      </w:r>
    </w:p>
    <w:p w14:paraId="681A09E8" w14:textId="77777777" w:rsidR="009716A5" w:rsidRPr="00333835" w:rsidRDefault="009716A5" w:rsidP="00FC48BF">
      <w:pPr>
        <w:numPr>
          <w:ilvl w:val="2"/>
          <w:numId w:val="40"/>
        </w:numPr>
        <w:spacing w:after="0"/>
        <w:contextualSpacing w:val="0"/>
      </w:pPr>
      <w:r w:rsidRPr="00333835">
        <w:rPr>
          <w:rFonts w:hint="cs"/>
          <w:rtl/>
        </w:rPr>
        <w:t>יש לפנות פסולת נייר מחדרי עבודה וממגרסות נייר לשקים נפרדים ולהעבירם בצורה מרוכזת למקום שיקבע ע"י האחראיים.</w:t>
      </w:r>
    </w:p>
    <w:p w14:paraId="49FAF8B3" w14:textId="77777777" w:rsidR="009716A5" w:rsidRPr="00333835" w:rsidRDefault="009716A5" w:rsidP="00FC48BF">
      <w:pPr>
        <w:numPr>
          <w:ilvl w:val="2"/>
          <w:numId w:val="40"/>
        </w:numPr>
        <w:spacing w:after="0"/>
        <w:contextualSpacing w:val="0"/>
        <w:rPr>
          <w:rtl/>
        </w:rPr>
      </w:pPr>
      <w:r w:rsidRPr="00333835">
        <w:rPr>
          <w:rtl/>
        </w:rPr>
        <w:t xml:space="preserve">יש לפנות שאריות אשפה מכל סוג שהוא בכל שטחי </w:t>
      </w:r>
      <w:r w:rsidRPr="00333835">
        <w:rPr>
          <w:rFonts w:hint="cs"/>
          <w:rtl/>
        </w:rPr>
        <w:t xml:space="preserve">החדרים, </w:t>
      </w:r>
      <w:r w:rsidRPr="00333835">
        <w:rPr>
          <w:rtl/>
        </w:rPr>
        <w:t>ה</w:t>
      </w:r>
      <w:r w:rsidRPr="00333835">
        <w:rPr>
          <w:rFonts w:hint="cs"/>
          <w:rtl/>
        </w:rPr>
        <w:t>משרד</w:t>
      </w:r>
      <w:r w:rsidRPr="00333835">
        <w:rPr>
          <w:rtl/>
        </w:rPr>
        <w:t>ים והפרוזדורים כולל אריזות, קרטונים וכדו' במקרה הצורך.</w:t>
      </w:r>
    </w:p>
    <w:p w14:paraId="3C23C8B0" w14:textId="77777777" w:rsidR="009716A5" w:rsidRPr="00333835" w:rsidRDefault="009716A5" w:rsidP="00FC48BF">
      <w:pPr>
        <w:numPr>
          <w:ilvl w:val="2"/>
          <w:numId w:val="40"/>
        </w:numPr>
        <w:spacing w:after="0"/>
        <w:contextualSpacing w:val="0"/>
      </w:pPr>
      <w:r w:rsidRPr="00333835">
        <w:rPr>
          <w:rtl/>
        </w:rPr>
        <w:t>האשפה תפונה ע"י עובדי ה</w:t>
      </w:r>
      <w:r w:rsidRPr="00333835">
        <w:rPr>
          <w:rFonts w:hint="cs"/>
          <w:rtl/>
        </w:rPr>
        <w:t>ספק</w:t>
      </w:r>
      <w:r w:rsidRPr="00333835">
        <w:rPr>
          <w:rtl/>
        </w:rPr>
        <w:t xml:space="preserve"> ל</w:t>
      </w:r>
      <w:r w:rsidRPr="00333835">
        <w:rPr>
          <w:rFonts w:hint="cs"/>
          <w:rtl/>
        </w:rPr>
        <w:t>'פיר</w:t>
      </w:r>
      <w:r w:rsidRPr="00333835">
        <w:rPr>
          <w:rtl/>
        </w:rPr>
        <w:t xml:space="preserve"> האשפה</w:t>
      </w:r>
      <w:r w:rsidRPr="00333835">
        <w:rPr>
          <w:rFonts w:hint="cs"/>
          <w:rtl/>
        </w:rPr>
        <w:t>'.</w:t>
      </w:r>
    </w:p>
    <w:p w14:paraId="43D6E3BA" w14:textId="77777777" w:rsidR="009716A5" w:rsidRDefault="009716A5" w:rsidP="00FC48BF">
      <w:pPr>
        <w:numPr>
          <w:ilvl w:val="2"/>
          <w:numId w:val="40"/>
        </w:numPr>
        <w:spacing w:after="0"/>
        <w:contextualSpacing w:val="0"/>
      </w:pPr>
      <w:r w:rsidRPr="00333835">
        <w:rPr>
          <w:rFonts w:hint="cs"/>
          <w:rtl/>
        </w:rPr>
        <w:t>יש לנקות ולשטוף את חדרי אשפה כולל מכלי אשפה אחת ליום לפחות.</w:t>
      </w:r>
    </w:p>
    <w:p w14:paraId="25EB1D9B" w14:textId="77777777" w:rsidR="009716A5" w:rsidRPr="00333835" w:rsidRDefault="009716A5" w:rsidP="00FC48BF">
      <w:pPr>
        <w:ind w:left="2124"/>
      </w:pPr>
    </w:p>
    <w:p w14:paraId="47DB7E47" w14:textId="77777777" w:rsidR="009716A5" w:rsidRPr="00333835" w:rsidRDefault="009716A5" w:rsidP="00FC48BF">
      <w:pPr>
        <w:numPr>
          <w:ilvl w:val="1"/>
          <w:numId w:val="40"/>
        </w:numPr>
        <w:tabs>
          <w:tab w:val="left" w:pos="3289"/>
        </w:tabs>
        <w:spacing w:after="0"/>
        <w:ind w:left="1464"/>
        <w:contextualSpacing w:val="0"/>
        <w:rPr>
          <w:b/>
          <w:bCs/>
        </w:rPr>
      </w:pPr>
      <w:r w:rsidRPr="00333835">
        <w:rPr>
          <w:rFonts w:hint="cs"/>
          <w:b/>
          <w:bCs/>
          <w:rtl/>
        </w:rPr>
        <w:t>מחשבים</w:t>
      </w:r>
      <w:r>
        <w:rPr>
          <w:rFonts w:hint="cs"/>
          <w:b/>
          <w:bCs/>
          <w:rtl/>
        </w:rPr>
        <w:t xml:space="preserve"> ו</w:t>
      </w:r>
      <w:r w:rsidRPr="00333835">
        <w:rPr>
          <w:b/>
          <w:bCs/>
          <w:rtl/>
        </w:rPr>
        <w:t>תקשורת</w:t>
      </w:r>
      <w:r w:rsidRPr="00333835">
        <w:rPr>
          <w:rFonts w:hint="cs"/>
          <w:b/>
          <w:bCs/>
          <w:rtl/>
        </w:rPr>
        <w:t xml:space="preserve"> </w:t>
      </w:r>
    </w:p>
    <w:p w14:paraId="4A8841C2" w14:textId="77777777" w:rsidR="009716A5" w:rsidRPr="00333835" w:rsidRDefault="009716A5" w:rsidP="00FC48BF">
      <w:pPr>
        <w:numPr>
          <w:ilvl w:val="2"/>
          <w:numId w:val="40"/>
        </w:numPr>
        <w:spacing w:after="0"/>
        <w:contextualSpacing w:val="0"/>
      </w:pPr>
      <w:r w:rsidRPr="00333835">
        <w:rPr>
          <w:rFonts w:hint="cs"/>
          <w:rtl/>
        </w:rPr>
        <w:t>אין לנקות מחשבים ומסכי מחשב.</w:t>
      </w:r>
    </w:p>
    <w:p w14:paraId="684F92C1" w14:textId="77777777" w:rsidR="009716A5" w:rsidRPr="00333835" w:rsidRDefault="009716A5" w:rsidP="00FC48BF">
      <w:pPr>
        <w:numPr>
          <w:ilvl w:val="2"/>
          <w:numId w:val="40"/>
        </w:numPr>
        <w:spacing w:after="0"/>
        <w:contextualSpacing w:val="0"/>
      </w:pPr>
      <w:r w:rsidRPr="00333835">
        <w:rPr>
          <w:rFonts w:hint="cs"/>
          <w:rtl/>
        </w:rPr>
        <w:t>יש להימנע מהזזת מחשבים ולהיזהר מניתוק כבלים.</w:t>
      </w:r>
    </w:p>
    <w:p w14:paraId="4FBDE9CD" w14:textId="77777777" w:rsidR="009716A5" w:rsidRPr="00333835" w:rsidRDefault="009716A5" w:rsidP="00FC48BF">
      <w:pPr>
        <w:numPr>
          <w:ilvl w:val="2"/>
          <w:numId w:val="40"/>
        </w:numPr>
        <w:spacing w:after="0"/>
        <w:contextualSpacing w:val="0"/>
      </w:pPr>
      <w:r w:rsidRPr="00333835">
        <w:rPr>
          <w:rtl/>
        </w:rPr>
        <w:t>יש להיזהר מגרימת נזק ע"י שימוש בחומרים שאינם מתאימים.</w:t>
      </w:r>
    </w:p>
    <w:p w14:paraId="43BF48B2" w14:textId="77777777" w:rsidR="009716A5" w:rsidRPr="00A608AE" w:rsidRDefault="009716A5" w:rsidP="00FC48BF">
      <w:pPr>
        <w:numPr>
          <w:ilvl w:val="2"/>
          <w:numId w:val="40"/>
        </w:numPr>
        <w:spacing w:after="0"/>
        <w:contextualSpacing w:val="0"/>
        <w:rPr>
          <w:b/>
          <w:bCs/>
        </w:rPr>
      </w:pPr>
      <w:r w:rsidRPr="00A608AE">
        <w:rPr>
          <w:rFonts w:hint="cs"/>
          <w:b/>
          <w:bCs/>
          <w:rtl/>
        </w:rPr>
        <w:t>האחריות לנזק שייגרם במידה שלא יפעלו לפי הנחיות אלה תהא על הספק.</w:t>
      </w:r>
    </w:p>
    <w:p w14:paraId="1C54ABBC" w14:textId="77777777" w:rsidR="009716A5" w:rsidRPr="00EE219B" w:rsidRDefault="009716A5" w:rsidP="00FC48BF">
      <w:pPr>
        <w:numPr>
          <w:ilvl w:val="2"/>
          <w:numId w:val="40"/>
        </w:numPr>
        <w:spacing w:after="0"/>
        <w:contextualSpacing w:val="0"/>
      </w:pPr>
      <w:r w:rsidRPr="00333835">
        <w:rPr>
          <w:rFonts w:hint="cs"/>
          <w:rtl/>
        </w:rPr>
        <w:t xml:space="preserve">ניקוי המחשבים והציוד הרפואי, יעשה במידת הנדרש, רק באישור </w:t>
      </w:r>
      <w:r w:rsidR="00835C66">
        <w:rPr>
          <w:rFonts w:hint="cs"/>
          <w:rtl/>
        </w:rPr>
        <w:t>נציג המזמין</w:t>
      </w:r>
      <w:r w:rsidRPr="00333835">
        <w:rPr>
          <w:rFonts w:hint="cs"/>
          <w:rtl/>
        </w:rPr>
        <w:t xml:space="preserve"> ובליווי תומך תקשורת / רפואי.</w:t>
      </w:r>
      <w:bookmarkStart w:id="124" w:name="_Ref343770345"/>
    </w:p>
    <w:p w14:paraId="774D0151" w14:textId="77777777" w:rsidR="009716A5" w:rsidRPr="003172A2" w:rsidRDefault="009716A5" w:rsidP="00FC48BF">
      <w:pPr>
        <w:numPr>
          <w:ilvl w:val="0"/>
          <w:numId w:val="40"/>
        </w:numPr>
        <w:tabs>
          <w:tab w:val="left" w:pos="709"/>
          <w:tab w:val="left" w:pos="3289"/>
        </w:tabs>
        <w:spacing w:after="0"/>
        <w:ind w:left="756"/>
        <w:contextualSpacing w:val="0"/>
        <w:rPr>
          <w:b/>
          <w:bCs/>
        </w:rPr>
      </w:pPr>
      <w:bookmarkStart w:id="125" w:name="_Ref536430997"/>
      <w:bookmarkStart w:id="126" w:name="_Ref507602506"/>
      <w:r w:rsidRPr="003172A2">
        <w:rPr>
          <w:rFonts w:hint="cs"/>
          <w:b/>
          <w:bCs/>
          <w:rtl/>
        </w:rPr>
        <w:t xml:space="preserve">חומרי ניקוי וציוד </w:t>
      </w:r>
      <w:r>
        <w:rPr>
          <w:rFonts w:hint="cs"/>
          <w:b/>
          <w:bCs/>
          <w:rtl/>
        </w:rPr>
        <w:t>ה</w:t>
      </w:r>
      <w:r w:rsidRPr="003172A2">
        <w:rPr>
          <w:rFonts w:hint="cs"/>
          <w:b/>
          <w:bCs/>
          <w:rtl/>
        </w:rPr>
        <w:t>ניקיון</w:t>
      </w:r>
      <w:bookmarkEnd w:id="124"/>
      <w:bookmarkEnd w:id="125"/>
      <w:r>
        <w:rPr>
          <w:rFonts w:hint="cs"/>
          <w:b/>
          <w:bCs/>
          <w:rtl/>
        </w:rPr>
        <w:t xml:space="preserve"> </w:t>
      </w:r>
      <w:bookmarkEnd w:id="126"/>
    </w:p>
    <w:p w14:paraId="60387F34" w14:textId="77777777" w:rsidR="009716A5" w:rsidRDefault="009716A5" w:rsidP="00FC48BF">
      <w:pPr>
        <w:numPr>
          <w:ilvl w:val="1"/>
          <w:numId w:val="40"/>
        </w:numPr>
        <w:tabs>
          <w:tab w:val="left" w:pos="3289"/>
        </w:tabs>
        <w:spacing w:after="0"/>
        <w:contextualSpacing w:val="0"/>
      </w:pPr>
      <w:r w:rsidRPr="00826792">
        <w:rPr>
          <w:rtl/>
        </w:rPr>
        <w:t xml:space="preserve">כל חומרי </w:t>
      </w:r>
      <w:r w:rsidRPr="00826792">
        <w:rPr>
          <w:rFonts w:hint="cs"/>
          <w:rtl/>
        </w:rPr>
        <w:t>הניקיו</w:t>
      </w:r>
      <w:r w:rsidRPr="00826792">
        <w:rPr>
          <w:rFonts w:hint="eastAsia"/>
          <w:rtl/>
        </w:rPr>
        <w:t>ן</w:t>
      </w:r>
      <w:r w:rsidRPr="00826792">
        <w:rPr>
          <w:rtl/>
        </w:rPr>
        <w:t xml:space="preserve"> והציוד</w:t>
      </w:r>
      <w:r>
        <w:rPr>
          <w:rFonts w:hint="cs"/>
          <w:rtl/>
        </w:rPr>
        <w:t xml:space="preserve">, </w:t>
      </w:r>
      <w:r>
        <w:rPr>
          <w:rtl/>
        </w:rPr>
        <w:t>יסופקו על ידי הקבלן</w:t>
      </w:r>
      <w:r>
        <w:rPr>
          <w:rFonts w:hint="cs"/>
          <w:rtl/>
        </w:rPr>
        <w:t xml:space="preserve"> </w:t>
      </w:r>
      <w:r>
        <w:rPr>
          <w:rtl/>
        </w:rPr>
        <w:t>ועל חשבונו</w:t>
      </w:r>
      <w:r>
        <w:rPr>
          <w:rFonts w:hint="cs"/>
          <w:rtl/>
        </w:rPr>
        <w:t>, לכל היחידות והמבנים במכרז</w:t>
      </w:r>
      <w:r>
        <w:rPr>
          <w:rtl/>
        </w:rPr>
        <w:t xml:space="preserve">. </w:t>
      </w:r>
      <w:r w:rsidRPr="007F1E05">
        <w:rPr>
          <w:rFonts w:hint="eastAsia"/>
          <w:rtl/>
        </w:rPr>
        <w:t>המזמין</w:t>
      </w:r>
      <w:r>
        <w:rPr>
          <w:rtl/>
        </w:rPr>
        <w:t xml:space="preserve"> יכריע האם מוצרי ניקוי הינם שווי ערך. על מנת לאשר כי מוצרים הינם שווי ערך </w:t>
      </w:r>
      <w:r w:rsidRPr="00C23313">
        <w:rPr>
          <w:rFonts w:hint="eastAsia"/>
          <w:rtl/>
        </w:rPr>
        <w:t>הספק</w:t>
      </w:r>
      <w:r w:rsidRPr="00C23313">
        <w:rPr>
          <w:rtl/>
        </w:rPr>
        <w:t xml:space="preserve"> יהיה רשאי </w:t>
      </w:r>
      <w:r w:rsidRPr="00C23313">
        <w:rPr>
          <w:rFonts w:hint="eastAsia"/>
          <w:rtl/>
        </w:rPr>
        <w:t>לבקש</w:t>
      </w:r>
      <w:r w:rsidRPr="00C23313">
        <w:rPr>
          <w:rtl/>
        </w:rPr>
        <w:t xml:space="preserve"> </w:t>
      </w:r>
      <w:r w:rsidRPr="00C23313">
        <w:rPr>
          <w:rFonts w:hint="eastAsia"/>
          <w:rtl/>
        </w:rPr>
        <w:t>מהמשרד</w:t>
      </w:r>
      <w:r w:rsidRPr="00C23313">
        <w:rPr>
          <w:rtl/>
        </w:rPr>
        <w:t xml:space="preserve"> </w:t>
      </w:r>
      <w:r w:rsidRPr="00C23313">
        <w:rPr>
          <w:rFonts w:hint="eastAsia"/>
          <w:rtl/>
        </w:rPr>
        <w:t>להשתמש</w:t>
      </w:r>
      <w:r w:rsidRPr="00C23313">
        <w:rPr>
          <w:rtl/>
        </w:rPr>
        <w:t xml:space="preserve"> במוצריו של יצרן/</w:t>
      </w:r>
      <w:r w:rsidRPr="00C23313">
        <w:rPr>
          <w:rFonts w:hint="eastAsia"/>
          <w:rtl/>
        </w:rPr>
        <w:t>יבואן</w:t>
      </w:r>
      <w:r w:rsidRPr="00C23313">
        <w:rPr>
          <w:rtl/>
        </w:rPr>
        <w:t xml:space="preserve"> אחר. </w:t>
      </w:r>
      <w:r w:rsidRPr="00C23313">
        <w:rPr>
          <w:rFonts w:hint="eastAsia"/>
          <w:rtl/>
        </w:rPr>
        <w:t>לצורך</w:t>
      </w:r>
      <w:r w:rsidRPr="00C23313">
        <w:rPr>
          <w:rtl/>
        </w:rPr>
        <w:t xml:space="preserve"> </w:t>
      </w:r>
      <w:r w:rsidRPr="00C23313">
        <w:rPr>
          <w:rFonts w:hint="eastAsia"/>
          <w:rtl/>
        </w:rPr>
        <w:t>כך</w:t>
      </w:r>
      <w:r w:rsidRPr="00C23313">
        <w:rPr>
          <w:rtl/>
        </w:rPr>
        <w:t xml:space="preserve">, </w:t>
      </w:r>
      <w:r w:rsidRPr="00C23313">
        <w:rPr>
          <w:rFonts w:hint="eastAsia"/>
          <w:rtl/>
        </w:rPr>
        <w:t>יפנה</w:t>
      </w:r>
      <w:r w:rsidRPr="00C23313">
        <w:rPr>
          <w:rtl/>
        </w:rPr>
        <w:t xml:space="preserve"> </w:t>
      </w:r>
      <w:r w:rsidRPr="00C23313">
        <w:rPr>
          <w:rFonts w:hint="eastAsia"/>
          <w:rtl/>
        </w:rPr>
        <w:t>הספק</w:t>
      </w:r>
      <w:r w:rsidRPr="00C23313">
        <w:rPr>
          <w:rtl/>
        </w:rPr>
        <w:t xml:space="preserve"> </w:t>
      </w:r>
      <w:r w:rsidRPr="00C23313">
        <w:rPr>
          <w:rFonts w:hint="eastAsia"/>
          <w:rtl/>
        </w:rPr>
        <w:t>בקשה</w:t>
      </w:r>
      <w:r w:rsidRPr="00C23313">
        <w:rPr>
          <w:rtl/>
        </w:rPr>
        <w:t xml:space="preserve"> </w:t>
      </w:r>
      <w:r w:rsidRPr="00C23313">
        <w:rPr>
          <w:rFonts w:hint="eastAsia"/>
          <w:rtl/>
        </w:rPr>
        <w:t>בכתב</w:t>
      </w:r>
      <w:r w:rsidRPr="00C23313">
        <w:rPr>
          <w:rtl/>
        </w:rPr>
        <w:t xml:space="preserve"> </w:t>
      </w:r>
      <w:r w:rsidRPr="00C23313">
        <w:rPr>
          <w:rFonts w:hint="eastAsia"/>
          <w:rtl/>
        </w:rPr>
        <w:t>לנציג</w:t>
      </w:r>
      <w:r w:rsidRPr="00C23313">
        <w:rPr>
          <w:rtl/>
        </w:rPr>
        <w:t xml:space="preserve"> </w:t>
      </w:r>
      <w:r w:rsidRPr="00C23313">
        <w:rPr>
          <w:rFonts w:hint="eastAsia"/>
          <w:rtl/>
        </w:rPr>
        <w:t>המשרד</w:t>
      </w:r>
      <w:r w:rsidRPr="00C23313">
        <w:rPr>
          <w:rtl/>
        </w:rPr>
        <w:t xml:space="preserve">. </w:t>
      </w:r>
      <w:r w:rsidRPr="00C23313">
        <w:rPr>
          <w:rFonts w:hint="eastAsia"/>
          <w:rtl/>
        </w:rPr>
        <w:t>היה</w:t>
      </w:r>
      <w:r w:rsidRPr="00C23313">
        <w:rPr>
          <w:rtl/>
        </w:rPr>
        <w:t xml:space="preserve"> </w:t>
      </w:r>
      <w:r w:rsidRPr="00C23313">
        <w:rPr>
          <w:rFonts w:hint="eastAsia"/>
          <w:rtl/>
        </w:rPr>
        <w:t>והמשרד</w:t>
      </w:r>
      <w:r w:rsidRPr="00C23313">
        <w:rPr>
          <w:rtl/>
        </w:rPr>
        <w:t xml:space="preserve"> </w:t>
      </w:r>
      <w:r w:rsidRPr="00C23313">
        <w:rPr>
          <w:rFonts w:hint="eastAsia"/>
          <w:rtl/>
        </w:rPr>
        <w:t>יסכים</w:t>
      </w:r>
      <w:r w:rsidRPr="00C23313">
        <w:rPr>
          <w:rtl/>
        </w:rPr>
        <w:t xml:space="preserve"> </w:t>
      </w:r>
      <w:r w:rsidRPr="00C23313">
        <w:rPr>
          <w:rFonts w:hint="eastAsia"/>
          <w:rtl/>
        </w:rPr>
        <w:t>לקבל</w:t>
      </w:r>
      <w:r w:rsidRPr="00C23313">
        <w:rPr>
          <w:rtl/>
        </w:rPr>
        <w:t xml:space="preserve"> </w:t>
      </w:r>
      <w:r w:rsidRPr="00C23313">
        <w:rPr>
          <w:rFonts w:hint="eastAsia"/>
          <w:rtl/>
        </w:rPr>
        <w:t>את</w:t>
      </w:r>
      <w:r w:rsidRPr="00C23313">
        <w:rPr>
          <w:rtl/>
        </w:rPr>
        <w:t xml:space="preserve"> </w:t>
      </w:r>
      <w:r w:rsidRPr="00C23313">
        <w:rPr>
          <w:rFonts w:hint="eastAsia"/>
          <w:rtl/>
        </w:rPr>
        <w:t>בקשתו</w:t>
      </w:r>
      <w:r w:rsidRPr="00C23313">
        <w:rPr>
          <w:rtl/>
        </w:rPr>
        <w:t xml:space="preserve"> </w:t>
      </w:r>
      <w:r w:rsidRPr="00C23313">
        <w:rPr>
          <w:rFonts w:hint="eastAsia"/>
          <w:rtl/>
        </w:rPr>
        <w:t>יוכל</w:t>
      </w:r>
      <w:r w:rsidRPr="00C23313">
        <w:rPr>
          <w:rtl/>
        </w:rPr>
        <w:t xml:space="preserve"> </w:t>
      </w:r>
      <w:r w:rsidRPr="00C23313">
        <w:rPr>
          <w:rFonts w:hint="eastAsia"/>
          <w:rtl/>
        </w:rPr>
        <w:t>הספק</w:t>
      </w:r>
      <w:r w:rsidRPr="00C23313">
        <w:rPr>
          <w:rtl/>
        </w:rPr>
        <w:t xml:space="preserve"> </w:t>
      </w:r>
      <w:r w:rsidRPr="00C23313">
        <w:rPr>
          <w:rFonts w:hint="eastAsia"/>
          <w:rtl/>
        </w:rPr>
        <w:t>לרכוש</w:t>
      </w:r>
      <w:r w:rsidRPr="00C23313">
        <w:rPr>
          <w:rtl/>
        </w:rPr>
        <w:t xml:space="preserve"> </w:t>
      </w:r>
      <w:r w:rsidRPr="00C23313">
        <w:rPr>
          <w:rFonts w:hint="eastAsia"/>
          <w:rtl/>
        </w:rPr>
        <w:t>את</w:t>
      </w:r>
      <w:r w:rsidRPr="00C23313">
        <w:rPr>
          <w:rtl/>
        </w:rPr>
        <w:t xml:space="preserve"> </w:t>
      </w:r>
      <w:r w:rsidRPr="00C23313">
        <w:rPr>
          <w:rFonts w:hint="eastAsia"/>
          <w:rtl/>
        </w:rPr>
        <w:t>מ</w:t>
      </w:r>
      <w:r w:rsidR="00835C66">
        <w:rPr>
          <w:rFonts w:hint="cs"/>
          <w:rtl/>
        </w:rPr>
        <w:t>ו</w:t>
      </w:r>
      <w:r w:rsidRPr="00C23313">
        <w:rPr>
          <w:rFonts w:hint="eastAsia"/>
          <w:rtl/>
        </w:rPr>
        <w:t>צריו</w:t>
      </w:r>
      <w:r w:rsidRPr="00C23313">
        <w:rPr>
          <w:rtl/>
        </w:rPr>
        <w:t xml:space="preserve"> </w:t>
      </w:r>
      <w:r w:rsidRPr="00C23313">
        <w:rPr>
          <w:rFonts w:hint="eastAsia"/>
          <w:rtl/>
        </w:rPr>
        <w:t>של</w:t>
      </w:r>
      <w:r w:rsidRPr="00C23313">
        <w:rPr>
          <w:rtl/>
        </w:rPr>
        <w:t xml:space="preserve"> </w:t>
      </w:r>
      <w:r w:rsidRPr="00C23313">
        <w:rPr>
          <w:rFonts w:hint="eastAsia"/>
          <w:rtl/>
        </w:rPr>
        <w:t>היצרן</w:t>
      </w:r>
      <w:r w:rsidRPr="00C23313">
        <w:rPr>
          <w:rtl/>
        </w:rPr>
        <w:t xml:space="preserve">/יבואן </w:t>
      </w:r>
      <w:r w:rsidRPr="00C23313">
        <w:rPr>
          <w:rFonts w:hint="eastAsia"/>
          <w:rtl/>
        </w:rPr>
        <w:t>כאמור</w:t>
      </w:r>
      <w:r w:rsidRPr="00C23313">
        <w:rPr>
          <w:rtl/>
        </w:rPr>
        <w:t xml:space="preserve"> </w:t>
      </w:r>
      <w:r w:rsidRPr="00C23313">
        <w:rPr>
          <w:rFonts w:hint="eastAsia"/>
          <w:rtl/>
        </w:rPr>
        <w:t>לצורך</w:t>
      </w:r>
      <w:r w:rsidRPr="00C23313">
        <w:rPr>
          <w:rtl/>
        </w:rPr>
        <w:t xml:space="preserve"> </w:t>
      </w:r>
      <w:r w:rsidRPr="00C23313">
        <w:rPr>
          <w:rFonts w:hint="eastAsia"/>
          <w:rtl/>
        </w:rPr>
        <w:t>אספקת</w:t>
      </w:r>
      <w:r w:rsidRPr="00C23313">
        <w:rPr>
          <w:rtl/>
        </w:rPr>
        <w:t xml:space="preserve"> </w:t>
      </w:r>
      <w:r w:rsidRPr="00C23313">
        <w:rPr>
          <w:rFonts w:hint="eastAsia"/>
          <w:rtl/>
        </w:rPr>
        <w:t>שירותים</w:t>
      </w:r>
      <w:r w:rsidRPr="00C23313">
        <w:rPr>
          <w:rtl/>
        </w:rPr>
        <w:t xml:space="preserve"> </w:t>
      </w:r>
      <w:r w:rsidRPr="00C23313">
        <w:rPr>
          <w:rFonts w:hint="eastAsia"/>
          <w:rtl/>
        </w:rPr>
        <w:t>נשוא</w:t>
      </w:r>
      <w:r w:rsidRPr="00C23313">
        <w:rPr>
          <w:rtl/>
        </w:rPr>
        <w:t xml:space="preserve"> </w:t>
      </w:r>
      <w:r w:rsidRPr="00C23313">
        <w:rPr>
          <w:rFonts w:hint="eastAsia"/>
          <w:rtl/>
        </w:rPr>
        <w:t>מכרז</w:t>
      </w:r>
      <w:r w:rsidRPr="00C23313">
        <w:rPr>
          <w:rtl/>
        </w:rPr>
        <w:t xml:space="preserve"> </w:t>
      </w:r>
      <w:r w:rsidRPr="00C23313">
        <w:rPr>
          <w:rFonts w:hint="eastAsia"/>
          <w:rtl/>
        </w:rPr>
        <w:t>זה</w:t>
      </w:r>
      <w:r w:rsidRPr="00C23313">
        <w:rPr>
          <w:rtl/>
        </w:rPr>
        <w:t>.</w:t>
      </w:r>
      <w:ins w:id="127" w:author="Ziv Yigael" w:date="2023-06-01T07:07:00Z">
        <w:r w:rsidR="00DA6287">
          <w:rPr>
            <w:rFonts w:hint="cs"/>
            <w:rtl/>
          </w:rPr>
          <w:t xml:space="preserve"> </w:t>
        </w:r>
        <w:r w:rsidR="00DA6287" w:rsidRPr="00DA6287">
          <w:rPr>
            <w:rFonts w:cs="David"/>
            <w:rtl/>
          </w:rPr>
          <w:t>יובהר כי למשרד שמורה הזכות שלא לרכוש את מוצרי הניקיון דרך הספק הזוכה בהתאם לשיקול דעתו הבלעדי.</w:t>
        </w:r>
      </w:ins>
    </w:p>
    <w:p w14:paraId="7274D49D" w14:textId="33BBA8AC" w:rsidR="009716A5" w:rsidRDefault="009716A5" w:rsidP="00FC48BF">
      <w:pPr>
        <w:numPr>
          <w:ilvl w:val="1"/>
          <w:numId w:val="40"/>
        </w:numPr>
        <w:tabs>
          <w:tab w:val="left" w:pos="3289"/>
        </w:tabs>
        <w:spacing w:after="0"/>
        <w:contextualSpacing w:val="0"/>
      </w:pPr>
      <w:r>
        <w:rPr>
          <w:rFonts w:hint="cs"/>
          <w:rtl/>
        </w:rPr>
        <w:t xml:space="preserve">יובהר שכל מתקני נייר הטואלט, סבון הידיים ומטהרי האוויר האלקטרוניים שיסופקו על ידי הספק, נדרשים להיות תואמים לציוד שמסופק על ידו, אשר יעמוד בדרישות המפורטות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Ref525464866 \r \h</w:instrText>
      </w:r>
      <w:r>
        <w:rPr>
          <w:rtl/>
        </w:rPr>
        <w:instrText xml:space="preserve"> </w:instrText>
      </w:r>
      <w:r>
        <w:rPr>
          <w:rtl/>
        </w:rPr>
      </w:r>
      <w:r>
        <w:rPr>
          <w:rtl/>
        </w:rPr>
        <w:fldChar w:fldCharType="separate"/>
      </w:r>
      <w:r w:rsidR="00AA44C3">
        <w:rPr>
          <w:cs/>
        </w:rPr>
        <w:t>‎</w:t>
      </w:r>
      <w:r w:rsidR="00AA44C3">
        <w:t>18.5</w:t>
      </w:r>
      <w:r>
        <w:rPr>
          <w:rtl/>
        </w:rPr>
        <w:fldChar w:fldCharType="end"/>
      </w:r>
      <w:r>
        <w:rPr>
          <w:rFonts w:hint="cs"/>
          <w:rtl/>
        </w:rPr>
        <w:t xml:space="preserve"> להלן.</w:t>
      </w:r>
    </w:p>
    <w:p w14:paraId="070D8C5D" w14:textId="77777777" w:rsidR="009716A5" w:rsidRDefault="009716A5" w:rsidP="00FC48BF">
      <w:pPr>
        <w:numPr>
          <w:ilvl w:val="1"/>
          <w:numId w:val="40"/>
        </w:numPr>
        <w:tabs>
          <w:tab w:val="left" w:pos="3289"/>
        </w:tabs>
        <w:spacing w:after="0"/>
        <w:contextualSpacing w:val="0"/>
      </w:pPr>
      <w:r>
        <w:rPr>
          <w:rFonts w:hint="cs"/>
          <w:rtl/>
        </w:rPr>
        <w:t xml:space="preserve">בנוסף, בכל היחידות הספק נדרש להתקין ולספק באופן שוטף </w:t>
      </w:r>
      <w:r w:rsidRPr="00A30B85">
        <w:rPr>
          <w:rtl/>
        </w:rPr>
        <w:t>מטהרי אוויר אלקטרוניים</w:t>
      </w:r>
      <w:r>
        <w:rPr>
          <w:rFonts w:hint="cs"/>
          <w:rtl/>
        </w:rPr>
        <w:t xml:space="preserve"> (ריחנים),</w:t>
      </w:r>
      <w:r w:rsidRPr="00A30B85">
        <w:rPr>
          <w:rtl/>
        </w:rPr>
        <w:t xml:space="preserve"> בכל חדר שירותים</w:t>
      </w:r>
      <w:r>
        <w:rPr>
          <w:rFonts w:hint="cs"/>
          <w:rtl/>
        </w:rPr>
        <w:t>,</w:t>
      </w:r>
      <w:r w:rsidRPr="00A30B85">
        <w:rPr>
          <w:rtl/>
        </w:rPr>
        <w:t xml:space="preserve"> לרבות אספקה שוטפת של חומרי הריח והבטריות</w:t>
      </w:r>
      <w:r>
        <w:rPr>
          <w:rFonts w:hint="cs"/>
          <w:rtl/>
        </w:rPr>
        <w:t xml:space="preserve">. הריח ייבחר על ידי נציג המזמין. </w:t>
      </w:r>
    </w:p>
    <w:p w14:paraId="2DCE930B" w14:textId="77777777" w:rsidR="009716A5" w:rsidRDefault="002D5BDC" w:rsidP="00FC48BF">
      <w:pPr>
        <w:numPr>
          <w:ilvl w:val="1"/>
          <w:numId w:val="40"/>
        </w:numPr>
        <w:tabs>
          <w:tab w:val="left" w:pos="3289"/>
        </w:tabs>
        <w:spacing w:after="0"/>
        <w:contextualSpacing w:val="0"/>
      </w:pPr>
      <w:bookmarkStart w:id="128" w:name="_Ref531857704"/>
      <w:r>
        <w:rPr>
          <w:rFonts w:hint="cs"/>
          <w:rtl/>
        </w:rPr>
        <w:t xml:space="preserve">באתרים בהם </w:t>
      </w:r>
      <w:r w:rsidR="009716A5">
        <w:rPr>
          <w:rFonts w:hint="cs"/>
          <w:rtl/>
        </w:rPr>
        <w:t xml:space="preserve">חל איסור על שימוש בחומרי אקונומיקה או המכילים אקונומיקה, הספק </w:t>
      </w:r>
      <w:r>
        <w:rPr>
          <w:rFonts w:hint="cs"/>
          <w:rtl/>
        </w:rPr>
        <w:t>י</w:t>
      </w:r>
      <w:r w:rsidR="009716A5">
        <w:rPr>
          <w:rFonts w:hint="cs"/>
          <w:rtl/>
        </w:rPr>
        <w:t>דרש להציג חומרים חלופיים שיאושרו על ידי המזמין.</w:t>
      </w:r>
      <w:bookmarkEnd w:id="128"/>
    </w:p>
    <w:p w14:paraId="68EBDCDE" w14:textId="77777777" w:rsidR="009716A5" w:rsidRPr="002146C8" w:rsidRDefault="009716A5" w:rsidP="00FC48BF">
      <w:pPr>
        <w:numPr>
          <w:ilvl w:val="1"/>
          <w:numId w:val="40"/>
        </w:numPr>
        <w:tabs>
          <w:tab w:val="left" w:pos="3289"/>
        </w:tabs>
        <w:spacing w:after="0"/>
        <w:contextualSpacing w:val="0"/>
      </w:pPr>
      <w:bookmarkStart w:id="129" w:name="_Ref525464866"/>
      <w:r w:rsidRPr="002146C8">
        <w:rPr>
          <w:rFonts w:hint="cs"/>
          <w:rtl/>
        </w:rPr>
        <w:t>פירוט דרישות חומרי ניקוי וציוד</w:t>
      </w:r>
      <w:r>
        <w:rPr>
          <w:rFonts w:hint="cs"/>
          <w:rtl/>
        </w:rPr>
        <w:t>:</w:t>
      </w:r>
      <w:bookmarkEnd w:id="129"/>
    </w:p>
    <w:p w14:paraId="3B85229D" w14:textId="77777777" w:rsidR="009716A5" w:rsidRDefault="009716A5" w:rsidP="00FC48BF">
      <w:pPr>
        <w:numPr>
          <w:ilvl w:val="2"/>
          <w:numId w:val="40"/>
        </w:numPr>
        <w:tabs>
          <w:tab w:val="num" w:pos="1670"/>
          <w:tab w:val="left" w:pos="3289"/>
        </w:tabs>
        <w:spacing w:after="0"/>
        <w:contextualSpacing w:val="0"/>
      </w:pPr>
      <w:r w:rsidRPr="00C00803">
        <w:rPr>
          <w:rtl/>
        </w:rPr>
        <w:t>על חומרי הניקוי המוצעים במסגרת מכרז זה לעמוד</w:t>
      </w:r>
      <w:r w:rsidRPr="00C00803">
        <w:rPr>
          <w:rFonts w:hint="cs"/>
          <w:rtl/>
        </w:rPr>
        <w:t xml:space="preserve"> </w:t>
      </w:r>
      <w:r w:rsidRPr="00C00803">
        <w:rPr>
          <w:rtl/>
        </w:rPr>
        <w:t>בדרישות שירות המזון הארצי של משרד הבריאות, לרבות תקן 5113 ולהיות בעלי גיליונות</w:t>
      </w:r>
      <w:r w:rsidRPr="00C00803">
        <w:rPr>
          <w:rFonts w:hint="cs"/>
          <w:rtl/>
        </w:rPr>
        <w:t xml:space="preserve"> </w:t>
      </w:r>
      <w:r w:rsidRPr="00C00803">
        <w:rPr>
          <w:rtl/>
        </w:rPr>
        <w:t xml:space="preserve">בטיחות תקניים </w:t>
      </w:r>
      <w:r>
        <w:rPr>
          <w:rFonts w:hint="cs"/>
          <w:rtl/>
        </w:rPr>
        <w:t>(</w:t>
      </w:r>
      <w:r w:rsidRPr="00C00803">
        <w:t>MSDS</w:t>
      </w:r>
      <w:r w:rsidRPr="00C00803">
        <w:rPr>
          <w:rtl/>
        </w:rPr>
        <w:t>)</w:t>
      </w:r>
      <w:r>
        <w:rPr>
          <w:rFonts w:hint="cs"/>
          <w:rtl/>
        </w:rPr>
        <w:t xml:space="preserve"> </w:t>
      </w:r>
      <w:r w:rsidRPr="00C00803">
        <w:rPr>
          <w:rtl/>
        </w:rPr>
        <w:t>ובהם פירוט של הרכבי החומרים וההנחיות לשימוש.</w:t>
      </w:r>
    </w:p>
    <w:p w14:paraId="7D8DC570" w14:textId="77777777" w:rsidR="009716A5" w:rsidRDefault="009716A5" w:rsidP="00FC48BF">
      <w:pPr>
        <w:numPr>
          <w:ilvl w:val="2"/>
          <w:numId w:val="40"/>
        </w:numPr>
        <w:tabs>
          <w:tab w:val="num" w:pos="1670"/>
          <w:tab w:val="left" w:pos="3289"/>
        </w:tabs>
        <w:spacing w:after="0"/>
        <w:contextualSpacing w:val="0"/>
      </w:pPr>
      <w:r w:rsidRPr="00F86F48">
        <w:rPr>
          <w:rtl/>
        </w:rPr>
        <w:t>מבלי לגרוע מכלליות האמור לעיל, כל חומר ניקוי הבא במגע עם מזון או חומר הבא במגע עם אדם ומיועד לשימוש במזון, יהיה חומר מאושר על ידי משרד הבריאות</w:t>
      </w:r>
      <w:r>
        <w:rPr>
          <w:rFonts w:hint="cs"/>
          <w:rtl/>
        </w:rPr>
        <w:t>,</w:t>
      </w:r>
      <w:r w:rsidRPr="00F86F48">
        <w:rPr>
          <w:rtl/>
        </w:rPr>
        <w:t xml:space="preserve"> כפי שמופיע ברשומות העדכניות ביותר לעניין זה</w:t>
      </w:r>
      <w:r>
        <w:rPr>
          <w:rFonts w:hint="cs"/>
          <w:rtl/>
        </w:rPr>
        <w:t xml:space="preserve">. </w:t>
      </w:r>
    </w:p>
    <w:p w14:paraId="42DC42D0" w14:textId="77777777" w:rsidR="009716A5" w:rsidRDefault="009716A5" w:rsidP="00FC48BF">
      <w:pPr>
        <w:numPr>
          <w:ilvl w:val="2"/>
          <w:numId w:val="40"/>
        </w:numPr>
        <w:tabs>
          <w:tab w:val="num" w:pos="1670"/>
          <w:tab w:val="left" w:pos="3289"/>
        </w:tabs>
        <w:spacing w:after="0"/>
        <w:contextualSpacing w:val="0"/>
      </w:pPr>
      <w:r w:rsidRPr="00F86F48">
        <w:rPr>
          <w:rtl/>
        </w:rPr>
        <w:t xml:space="preserve">על כל התמרוקים המוצעים במסגרת מכרז זה </w:t>
      </w:r>
      <w:r>
        <w:rPr>
          <w:rFonts w:hint="cs"/>
          <w:rtl/>
        </w:rPr>
        <w:t>(</w:t>
      </w:r>
      <w:r w:rsidRPr="00F86F48">
        <w:rPr>
          <w:rtl/>
        </w:rPr>
        <w:t>סבון לידיים</w:t>
      </w:r>
      <w:r>
        <w:rPr>
          <w:rFonts w:hint="cs"/>
          <w:rtl/>
        </w:rPr>
        <w:t>)</w:t>
      </w:r>
      <w:r w:rsidRPr="00F86F48">
        <w:rPr>
          <w:rtl/>
        </w:rPr>
        <w:t xml:space="preserve"> להיות בעלי אישור של אגף הרוקחות במשרד הבריאות</w:t>
      </w:r>
      <w:r>
        <w:rPr>
          <w:rFonts w:hint="cs"/>
          <w:rtl/>
        </w:rPr>
        <w:t>.</w:t>
      </w:r>
    </w:p>
    <w:p w14:paraId="16FBF969" w14:textId="77777777" w:rsidR="009716A5" w:rsidRDefault="009716A5" w:rsidP="00FC48BF">
      <w:pPr>
        <w:numPr>
          <w:ilvl w:val="2"/>
          <w:numId w:val="40"/>
        </w:numPr>
        <w:tabs>
          <w:tab w:val="left" w:pos="709"/>
          <w:tab w:val="left" w:pos="3537"/>
        </w:tabs>
        <w:spacing w:after="0"/>
        <w:contextualSpacing w:val="0"/>
        <w:rPr>
          <w:u w:val="single"/>
        </w:rPr>
      </w:pPr>
      <w:r>
        <w:rPr>
          <w:rFonts w:hint="cs"/>
          <w:rtl/>
        </w:rPr>
        <w:t>על מנת להוכיח עמידה בדרישות המוצרים, הספק הזוכה יידרש להציג, בתוך 30 יום ממועד קבלת ההודעה על זכייה במכרז, הצהרות יצרן עדכניות ותקפות לכל המוצרים המפורטים להלן.</w:t>
      </w:r>
    </w:p>
    <w:p w14:paraId="5B9BEE6F" w14:textId="77777777" w:rsidR="009716A5" w:rsidRDefault="009716A5" w:rsidP="00FC48BF">
      <w:pPr>
        <w:numPr>
          <w:ilvl w:val="2"/>
          <w:numId w:val="40"/>
        </w:numPr>
        <w:tabs>
          <w:tab w:val="num" w:pos="1670"/>
          <w:tab w:val="left" w:pos="3289"/>
        </w:tabs>
        <w:spacing w:after="0"/>
        <w:contextualSpacing w:val="0"/>
      </w:pPr>
      <w:r w:rsidRPr="00F86F48">
        <w:rPr>
          <w:rtl/>
        </w:rPr>
        <w:t>ככל שמדובר בנוזלים ובאבקות שייארזו במיכל פלסטי</w:t>
      </w:r>
      <w:r w:rsidR="00835C66">
        <w:rPr>
          <w:rFonts w:hint="cs"/>
          <w:rtl/>
        </w:rPr>
        <w:t>ק</w:t>
      </w:r>
      <w:r w:rsidRPr="00F86F48">
        <w:rPr>
          <w:rtl/>
        </w:rPr>
        <w:t>, על המיכל לעמוד בתקן ישראלי</w:t>
      </w:r>
      <w:r w:rsidRPr="00F86F48">
        <w:rPr>
          <w:rFonts w:hint="cs"/>
          <w:rtl/>
        </w:rPr>
        <w:t xml:space="preserve"> </w:t>
      </w:r>
      <w:r w:rsidRPr="00F86F48">
        <w:rPr>
          <w:rtl/>
        </w:rPr>
        <w:t>2302</w:t>
      </w:r>
      <w:r>
        <w:rPr>
          <w:rFonts w:hint="cs"/>
          <w:rtl/>
        </w:rPr>
        <w:t>.</w:t>
      </w:r>
    </w:p>
    <w:p w14:paraId="0817087F" w14:textId="77777777" w:rsidR="009716A5" w:rsidRPr="002146C8" w:rsidRDefault="009716A5" w:rsidP="00FC48BF">
      <w:pPr>
        <w:numPr>
          <w:ilvl w:val="2"/>
          <w:numId w:val="40"/>
        </w:numPr>
        <w:tabs>
          <w:tab w:val="left" w:pos="709"/>
          <w:tab w:val="left" w:pos="3537"/>
        </w:tabs>
        <w:spacing w:after="0"/>
        <w:contextualSpacing w:val="0"/>
        <w:rPr>
          <w:u w:val="single"/>
          <w:rtl/>
        </w:rPr>
      </w:pPr>
      <w:r w:rsidRPr="002146C8">
        <w:rPr>
          <w:u w:val="single"/>
          <w:rtl/>
        </w:rPr>
        <w:t>נייר טישו, נייר טואלט ומגבות נייר</w:t>
      </w:r>
    </w:p>
    <w:p w14:paraId="76ADA063" w14:textId="77777777" w:rsidR="009716A5" w:rsidRPr="00416128" w:rsidRDefault="009716A5" w:rsidP="00FC48BF">
      <w:pPr>
        <w:numPr>
          <w:ilvl w:val="3"/>
          <w:numId w:val="40"/>
        </w:numPr>
        <w:tabs>
          <w:tab w:val="left" w:pos="709"/>
          <w:tab w:val="left" w:pos="3537"/>
        </w:tabs>
        <w:spacing w:after="0"/>
        <w:ind w:left="3537" w:hanging="426"/>
        <w:contextualSpacing w:val="0"/>
      </w:pPr>
      <w:r w:rsidRPr="00416128">
        <w:rPr>
          <w:rtl/>
        </w:rPr>
        <w:t>נייר טואלט נדרש אישור לרישום תו תקן 747</w:t>
      </w:r>
      <w:r w:rsidRPr="00416128">
        <w:rPr>
          <w:rFonts w:hint="cs"/>
          <w:rtl/>
        </w:rPr>
        <w:t>.</w:t>
      </w:r>
    </w:p>
    <w:p w14:paraId="7DEEF544" w14:textId="77777777" w:rsidR="009716A5" w:rsidRDefault="009716A5" w:rsidP="00FC48BF">
      <w:pPr>
        <w:numPr>
          <w:ilvl w:val="3"/>
          <w:numId w:val="40"/>
        </w:numPr>
        <w:tabs>
          <w:tab w:val="left" w:pos="709"/>
          <w:tab w:val="left" w:pos="3537"/>
        </w:tabs>
        <w:spacing w:after="0"/>
        <w:ind w:left="3537" w:hanging="426"/>
        <w:contextualSpacing w:val="0"/>
      </w:pPr>
      <w:r w:rsidRPr="00F86F48">
        <w:rPr>
          <w:rtl/>
        </w:rPr>
        <w:t>מגבות נייר יעמדו בתקן ישראלי 1465</w:t>
      </w:r>
      <w:r w:rsidRPr="00F86F48">
        <w:t>.</w:t>
      </w:r>
    </w:p>
    <w:p w14:paraId="534422EB" w14:textId="77777777" w:rsidR="009716A5" w:rsidRPr="00A50AD6" w:rsidRDefault="009716A5" w:rsidP="00FC48BF">
      <w:pPr>
        <w:numPr>
          <w:ilvl w:val="3"/>
          <w:numId w:val="40"/>
        </w:numPr>
        <w:tabs>
          <w:tab w:val="left" w:pos="709"/>
          <w:tab w:val="left" w:pos="3537"/>
        </w:tabs>
        <w:spacing w:after="0"/>
        <w:ind w:left="3537" w:hanging="426"/>
        <w:contextualSpacing w:val="0"/>
      </w:pPr>
      <w:r w:rsidRPr="00A50AD6">
        <w:rPr>
          <w:rtl/>
        </w:rPr>
        <w:t>מוצרים אלו יהיו בעלי 'תו ירוק' מאת מכון התקנים והמשרד להגנת הסביבה או מאת מכון</w:t>
      </w:r>
      <w:r w:rsidRPr="00A50AD6">
        <w:rPr>
          <w:rFonts w:hint="cs"/>
          <w:rtl/>
        </w:rPr>
        <w:t xml:space="preserve"> </w:t>
      </w:r>
      <w:r w:rsidRPr="00A50AD6">
        <w:rPr>
          <w:rtl/>
        </w:rPr>
        <w:t>בינלאומי מוכר אחר כמפורט ברשימת התווים המופיעה באתר</w:t>
      </w:r>
      <w:r w:rsidRPr="00A50AD6">
        <w:rPr>
          <w:rFonts w:hint="cs"/>
          <w:rtl/>
        </w:rPr>
        <w:t xml:space="preserve"> </w:t>
      </w:r>
      <w:r w:rsidRPr="00A50AD6">
        <w:t xml:space="preserve"> </w:t>
      </w:r>
      <w:hyperlink r:id="rId22" w:history="1">
        <w:r w:rsidRPr="001B7757">
          <w:t>http://www.globalecolabelling.net/members_associates/map</w:t>
        </w:r>
      </w:hyperlink>
      <w:r>
        <w:t xml:space="preserve"> </w:t>
      </w:r>
    </w:p>
    <w:p w14:paraId="77FC7CE4" w14:textId="77777777" w:rsidR="009716A5" w:rsidRPr="002146C8" w:rsidRDefault="009716A5" w:rsidP="00FC48BF">
      <w:pPr>
        <w:numPr>
          <w:ilvl w:val="3"/>
          <w:numId w:val="40"/>
        </w:numPr>
        <w:tabs>
          <w:tab w:val="left" w:pos="709"/>
          <w:tab w:val="left" w:pos="3537"/>
        </w:tabs>
        <w:spacing w:after="0"/>
        <w:ind w:left="3537" w:hanging="426"/>
        <w:contextualSpacing w:val="0"/>
        <w:rPr>
          <w:rtl/>
        </w:rPr>
      </w:pPr>
      <w:r w:rsidRPr="002146C8">
        <w:rPr>
          <w:rtl/>
        </w:rPr>
        <w:t>לחילופין, המוצרים יעמדו בכל התנאים והדרישות כמפורט להלן:</w:t>
      </w:r>
    </w:p>
    <w:p w14:paraId="2C5029C5" w14:textId="77777777" w:rsidR="009716A5" w:rsidRPr="002146C8" w:rsidRDefault="009716A5" w:rsidP="00FC48BF">
      <w:pPr>
        <w:numPr>
          <w:ilvl w:val="4"/>
          <w:numId w:val="40"/>
        </w:numPr>
        <w:tabs>
          <w:tab w:val="left" w:pos="709"/>
        </w:tabs>
        <w:spacing w:after="0"/>
        <w:ind w:left="3911" w:hanging="1079"/>
        <w:contextualSpacing w:val="0"/>
        <w:rPr>
          <w:rtl/>
        </w:rPr>
      </w:pPr>
      <w:r w:rsidRPr="002146C8">
        <w:rPr>
          <w:rtl/>
        </w:rPr>
        <w:t xml:space="preserve">לפחות </w:t>
      </w:r>
      <w:r>
        <w:rPr>
          <w:rFonts w:hint="cs"/>
          <w:rtl/>
        </w:rPr>
        <w:t>30%</w:t>
      </w:r>
      <w:r w:rsidRPr="002146C8">
        <w:rPr>
          <w:rtl/>
        </w:rPr>
        <w:t xml:space="preserve"> מהתאית הבתולית בנייר, מיוצרת מיערות תעשייתיים.</w:t>
      </w:r>
    </w:p>
    <w:p w14:paraId="1A5F369F" w14:textId="77777777" w:rsidR="009716A5" w:rsidRPr="00A50AD6" w:rsidRDefault="009716A5" w:rsidP="00FC48BF">
      <w:pPr>
        <w:numPr>
          <w:ilvl w:val="4"/>
          <w:numId w:val="40"/>
        </w:numPr>
        <w:tabs>
          <w:tab w:val="left" w:pos="709"/>
          <w:tab w:val="left" w:pos="3911"/>
        </w:tabs>
        <w:spacing w:after="0"/>
        <w:ind w:left="3911" w:hanging="1079"/>
        <w:contextualSpacing w:val="0"/>
        <w:rPr>
          <w:rtl/>
        </w:rPr>
      </w:pPr>
      <w:r w:rsidRPr="00A50AD6">
        <w:rPr>
          <w:rtl/>
        </w:rPr>
        <w:t xml:space="preserve">יש להציג אישור </w:t>
      </w:r>
      <w:r w:rsidRPr="00A50AD6">
        <w:t>FSC</w:t>
      </w:r>
      <w:r w:rsidRPr="00A50AD6">
        <w:rPr>
          <w:rtl/>
        </w:rPr>
        <w:t xml:space="preserve"> או </w:t>
      </w:r>
      <w:r w:rsidRPr="00A50AD6">
        <w:t>PEFC</w:t>
      </w:r>
      <w:r w:rsidRPr="00A50AD6">
        <w:rPr>
          <w:rtl/>
        </w:rPr>
        <w:t xml:space="preserve"> לנושא זה. במקרה של אישור אחר, ניתן להציגו</w:t>
      </w:r>
      <w:r w:rsidRPr="00A50AD6">
        <w:rPr>
          <w:rFonts w:hint="cs"/>
          <w:rtl/>
        </w:rPr>
        <w:t xml:space="preserve"> </w:t>
      </w:r>
      <w:r w:rsidRPr="00A50AD6">
        <w:rPr>
          <w:rtl/>
        </w:rPr>
        <w:t>ובסמכות ועדת המכרזים להחליט אם לקבלו כאישור תקף ושווה ערך או לא, והכל</w:t>
      </w:r>
      <w:r w:rsidRPr="00A50AD6">
        <w:rPr>
          <w:rFonts w:hint="cs"/>
          <w:rtl/>
        </w:rPr>
        <w:t xml:space="preserve"> </w:t>
      </w:r>
      <w:r w:rsidRPr="00A50AD6">
        <w:rPr>
          <w:rtl/>
        </w:rPr>
        <w:t>בהתאם לשיקול דעתה המקצועי.</w:t>
      </w:r>
    </w:p>
    <w:p w14:paraId="51BF3340" w14:textId="77777777" w:rsidR="009716A5" w:rsidRPr="002146C8" w:rsidRDefault="009716A5" w:rsidP="00FC48BF">
      <w:pPr>
        <w:numPr>
          <w:ilvl w:val="4"/>
          <w:numId w:val="40"/>
        </w:numPr>
        <w:tabs>
          <w:tab w:val="left" w:pos="709"/>
          <w:tab w:val="left" w:pos="3911"/>
        </w:tabs>
        <w:spacing w:after="0"/>
        <w:ind w:left="3911" w:hanging="1079"/>
        <w:contextualSpacing w:val="0"/>
        <w:rPr>
          <w:rtl/>
        </w:rPr>
      </w:pPr>
      <w:r w:rsidRPr="002146C8">
        <w:rPr>
          <w:rtl/>
        </w:rPr>
        <w:t xml:space="preserve">לא עבר הלבנה בכלור או ב </w:t>
      </w:r>
      <w:r w:rsidRPr="002146C8">
        <w:t>EDTA</w:t>
      </w:r>
      <w:r>
        <w:rPr>
          <w:rFonts w:hint="cs"/>
          <w:rtl/>
        </w:rPr>
        <w:t>.</w:t>
      </w:r>
    </w:p>
    <w:p w14:paraId="2F1DEEA6" w14:textId="77777777" w:rsidR="009716A5" w:rsidRPr="001B7757" w:rsidRDefault="009716A5" w:rsidP="00FC48BF">
      <w:pPr>
        <w:numPr>
          <w:ilvl w:val="4"/>
          <w:numId w:val="40"/>
        </w:numPr>
        <w:tabs>
          <w:tab w:val="left" w:pos="709"/>
          <w:tab w:val="left" w:pos="3911"/>
        </w:tabs>
        <w:spacing w:after="0"/>
        <w:ind w:left="3911" w:hanging="1079"/>
        <w:contextualSpacing w:val="0"/>
        <w:rPr>
          <w:rtl/>
        </w:rPr>
      </w:pPr>
      <w:r w:rsidRPr="001B7757">
        <w:rPr>
          <w:rtl/>
        </w:rPr>
        <w:t>אינו מכיל צבעים, פיגמנטים או ציפויים מסרטנים. כימיקלים המסווגים כמסרטנים</w:t>
      </w:r>
      <w:r w:rsidRPr="001B7757">
        <w:rPr>
          <w:rFonts w:hint="cs"/>
          <w:rtl/>
        </w:rPr>
        <w:t xml:space="preserve"> </w:t>
      </w:r>
      <w:r w:rsidRPr="001B7757">
        <w:rPr>
          <w:rtl/>
        </w:rPr>
        <w:t xml:space="preserve">הם אלו שהוגדרו ע"י האגודה העולמית לחקר הסרטן </w:t>
      </w:r>
      <w:r>
        <w:rPr>
          <w:rFonts w:hint="cs"/>
          <w:rtl/>
        </w:rPr>
        <w:t>(</w:t>
      </w:r>
      <w:r w:rsidRPr="001B7757">
        <w:t>IARC</w:t>
      </w:r>
      <w:r>
        <w:rPr>
          <w:rFonts w:hint="cs"/>
          <w:rtl/>
        </w:rPr>
        <w:t>)</w:t>
      </w:r>
      <w:r w:rsidRPr="001B7757">
        <w:rPr>
          <w:rtl/>
        </w:rPr>
        <w:t xml:space="preserve"> בקבוצה 1 – מוצרים</w:t>
      </w:r>
      <w:r w:rsidRPr="001B7757">
        <w:rPr>
          <w:rFonts w:hint="cs"/>
          <w:rtl/>
        </w:rPr>
        <w:t xml:space="preserve"> </w:t>
      </w:r>
      <w:r w:rsidRPr="001B7757">
        <w:rPr>
          <w:rtl/>
        </w:rPr>
        <w:t>המוכחים כמסרטנים, או בקבוצה 2</w:t>
      </w:r>
      <w:r w:rsidRPr="001B7757">
        <w:t>A</w:t>
      </w:r>
      <w:r w:rsidRPr="001B7757">
        <w:rPr>
          <w:rtl/>
        </w:rPr>
        <w:t xml:space="preserve"> – מוצרים בעלי סבירות להיות מסרטנים.</w:t>
      </w:r>
    </w:p>
    <w:p w14:paraId="2A592C53" w14:textId="77777777" w:rsidR="009716A5" w:rsidRPr="002146C8" w:rsidRDefault="009716A5" w:rsidP="00FC48BF">
      <w:pPr>
        <w:numPr>
          <w:ilvl w:val="4"/>
          <w:numId w:val="40"/>
        </w:numPr>
        <w:tabs>
          <w:tab w:val="left" w:pos="709"/>
          <w:tab w:val="left" w:pos="3911"/>
        </w:tabs>
        <w:spacing w:after="0"/>
        <w:ind w:left="3911" w:hanging="1079"/>
        <w:contextualSpacing w:val="0"/>
        <w:rPr>
          <w:rtl/>
        </w:rPr>
      </w:pPr>
      <w:r w:rsidRPr="002146C8">
        <w:rPr>
          <w:rtl/>
        </w:rPr>
        <w:t xml:space="preserve">המוצר נמכר באריזות שאינן מכילות </w:t>
      </w:r>
      <w:r w:rsidRPr="002146C8">
        <w:t>PVC</w:t>
      </w:r>
      <w:r w:rsidRPr="002146C8">
        <w:rPr>
          <w:rtl/>
        </w:rPr>
        <w:t xml:space="preserve"> או חומרים מוכלרים אחרים.</w:t>
      </w:r>
    </w:p>
    <w:p w14:paraId="3A0633B6" w14:textId="77777777" w:rsidR="009716A5" w:rsidRPr="002146C8" w:rsidRDefault="009716A5" w:rsidP="00FC48BF">
      <w:pPr>
        <w:numPr>
          <w:ilvl w:val="4"/>
          <w:numId w:val="40"/>
        </w:numPr>
        <w:tabs>
          <w:tab w:val="left" w:pos="709"/>
          <w:tab w:val="left" w:pos="3911"/>
        </w:tabs>
        <w:spacing w:after="0"/>
        <w:ind w:left="3911" w:hanging="1079"/>
        <w:contextualSpacing w:val="0"/>
        <w:rPr>
          <w:rtl/>
        </w:rPr>
      </w:pPr>
      <w:r w:rsidRPr="002146C8">
        <w:rPr>
          <w:rtl/>
        </w:rPr>
        <w:t>יש להציג הצהרת יצרן עדכנית ותקפה.</w:t>
      </w:r>
    </w:p>
    <w:p w14:paraId="1AFA9281" w14:textId="77777777" w:rsidR="009716A5" w:rsidRPr="001B7757" w:rsidRDefault="009716A5" w:rsidP="00FC48BF">
      <w:pPr>
        <w:numPr>
          <w:ilvl w:val="4"/>
          <w:numId w:val="40"/>
        </w:numPr>
        <w:tabs>
          <w:tab w:val="left" w:pos="709"/>
          <w:tab w:val="left" w:pos="3911"/>
        </w:tabs>
        <w:spacing w:after="0"/>
        <w:ind w:left="3911" w:hanging="1079"/>
        <w:contextualSpacing w:val="0"/>
        <w:rPr>
          <w:rtl/>
        </w:rPr>
      </w:pPr>
      <w:r w:rsidRPr="001B7757">
        <w:rPr>
          <w:rtl/>
        </w:rPr>
        <w:t xml:space="preserve">מוצר פלסטיק המתפרק בעזרת </w:t>
      </w:r>
      <w:r w:rsidRPr="001B7757">
        <w:t>OXO</w:t>
      </w:r>
      <w:r w:rsidRPr="001B7757">
        <w:rPr>
          <w:rtl/>
        </w:rPr>
        <w:t xml:space="preserve"> - יש להציג בדיקות מעבדה כי המוצר המוצע עומד</w:t>
      </w:r>
      <w:r w:rsidRPr="001B7757">
        <w:rPr>
          <w:rFonts w:hint="cs"/>
          <w:rtl/>
        </w:rPr>
        <w:t xml:space="preserve"> </w:t>
      </w:r>
      <w:r w:rsidRPr="001B7757">
        <w:rPr>
          <w:rtl/>
        </w:rPr>
        <w:t>באחד התקנים הבאים:</w:t>
      </w:r>
    </w:p>
    <w:p w14:paraId="19D319FC" w14:textId="77777777" w:rsidR="009716A5" w:rsidRPr="002146C8" w:rsidRDefault="009716A5" w:rsidP="00FC48BF">
      <w:pPr>
        <w:numPr>
          <w:ilvl w:val="5"/>
          <w:numId w:val="40"/>
        </w:numPr>
        <w:tabs>
          <w:tab w:val="left" w:pos="709"/>
          <w:tab w:val="left" w:pos="3537"/>
        </w:tabs>
        <w:spacing w:after="0"/>
        <w:contextualSpacing w:val="0"/>
      </w:pPr>
      <w:r w:rsidRPr="002146C8">
        <w:t xml:space="preserve">ASTM D6954-04 </w:t>
      </w:r>
    </w:p>
    <w:p w14:paraId="52989816" w14:textId="77777777" w:rsidR="009716A5" w:rsidRPr="002146C8" w:rsidRDefault="009716A5" w:rsidP="00FC48BF">
      <w:pPr>
        <w:numPr>
          <w:ilvl w:val="5"/>
          <w:numId w:val="40"/>
        </w:numPr>
        <w:tabs>
          <w:tab w:val="left" w:pos="709"/>
          <w:tab w:val="left" w:pos="3537"/>
        </w:tabs>
        <w:spacing w:after="0"/>
        <w:contextualSpacing w:val="0"/>
      </w:pPr>
      <w:r w:rsidRPr="002146C8">
        <w:t xml:space="preserve">BS 8472 </w:t>
      </w:r>
    </w:p>
    <w:p w14:paraId="430F5F08" w14:textId="77777777" w:rsidR="009716A5" w:rsidRPr="002146C8" w:rsidRDefault="009716A5" w:rsidP="00FC48BF">
      <w:pPr>
        <w:numPr>
          <w:ilvl w:val="5"/>
          <w:numId w:val="40"/>
        </w:numPr>
        <w:tabs>
          <w:tab w:val="left" w:pos="709"/>
          <w:tab w:val="left" w:pos="3537"/>
        </w:tabs>
        <w:spacing w:after="0"/>
        <w:contextualSpacing w:val="0"/>
      </w:pPr>
      <w:r w:rsidRPr="002146C8">
        <w:t xml:space="preserve">Swedish standard SPCR 141 </w:t>
      </w:r>
    </w:p>
    <w:p w14:paraId="3FBD83FB" w14:textId="77777777" w:rsidR="009716A5" w:rsidRPr="002146C8" w:rsidRDefault="009716A5" w:rsidP="00FC48BF">
      <w:pPr>
        <w:numPr>
          <w:ilvl w:val="5"/>
          <w:numId w:val="40"/>
        </w:numPr>
        <w:tabs>
          <w:tab w:val="left" w:pos="709"/>
          <w:tab w:val="left" w:pos="3537"/>
        </w:tabs>
        <w:spacing w:after="0"/>
        <w:contextualSpacing w:val="0"/>
      </w:pPr>
      <w:r w:rsidRPr="002146C8">
        <w:t xml:space="preserve">UAE standard 5009:2009 </w:t>
      </w:r>
    </w:p>
    <w:p w14:paraId="647D185C" w14:textId="77777777" w:rsidR="009716A5" w:rsidRPr="001B7757" w:rsidRDefault="009716A5" w:rsidP="00FC48BF">
      <w:pPr>
        <w:numPr>
          <w:ilvl w:val="3"/>
          <w:numId w:val="40"/>
        </w:numPr>
        <w:tabs>
          <w:tab w:val="left" w:pos="709"/>
          <w:tab w:val="left" w:pos="3537"/>
        </w:tabs>
        <w:spacing w:after="0"/>
        <w:ind w:left="3537" w:hanging="426"/>
        <w:contextualSpacing w:val="0"/>
        <w:rPr>
          <w:rtl/>
        </w:rPr>
      </w:pPr>
      <w:r w:rsidRPr="001B7757">
        <w:rPr>
          <w:rtl/>
        </w:rPr>
        <w:t>במקרה של הצגת תקן שאינו אחד מאלו הנזכרים לעיל, בסמכות ועדת המכרזים להחליט אם</w:t>
      </w:r>
      <w:r w:rsidRPr="001B7757">
        <w:rPr>
          <w:rFonts w:hint="cs"/>
          <w:rtl/>
        </w:rPr>
        <w:t xml:space="preserve"> </w:t>
      </w:r>
      <w:r w:rsidRPr="001B7757">
        <w:rPr>
          <w:rtl/>
        </w:rPr>
        <w:t>לקבלו כאישור תקף או לא, והכל לפי שיקול דעתה המקצועי.</w:t>
      </w:r>
    </w:p>
    <w:p w14:paraId="2E1C7C02" w14:textId="77777777" w:rsidR="009716A5" w:rsidRPr="001B7757" w:rsidRDefault="009716A5" w:rsidP="00FC48BF">
      <w:pPr>
        <w:numPr>
          <w:ilvl w:val="3"/>
          <w:numId w:val="40"/>
        </w:numPr>
        <w:tabs>
          <w:tab w:val="left" w:pos="709"/>
          <w:tab w:val="left" w:pos="3537"/>
        </w:tabs>
        <w:spacing w:after="0"/>
        <w:ind w:left="3537" w:hanging="426"/>
        <w:contextualSpacing w:val="0"/>
        <w:rPr>
          <w:rtl/>
        </w:rPr>
      </w:pPr>
      <w:r w:rsidRPr="001B7757">
        <w:rPr>
          <w:rtl/>
        </w:rPr>
        <w:t>מוצר פלסטיק הפריק ביולוגית בקומפוסט - יש להציג בדיקת מעבדה המעידה כי הוא עומד</w:t>
      </w:r>
      <w:r w:rsidRPr="001B7757">
        <w:rPr>
          <w:rFonts w:hint="cs"/>
          <w:rtl/>
        </w:rPr>
        <w:t xml:space="preserve"> </w:t>
      </w:r>
      <w:r w:rsidRPr="001B7757">
        <w:rPr>
          <w:rtl/>
        </w:rPr>
        <w:t>באחד התקנים הבאים:</w:t>
      </w:r>
    </w:p>
    <w:p w14:paraId="15CE1280" w14:textId="77777777" w:rsidR="009716A5" w:rsidRPr="002146C8" w:rsidRDefault="009716A5" w:rsidP="00FC48BF">
      <w:pPr>
        <w:numPr>
          <w:ilvl w:val="4"/>
          <w:numId w:val="40"/>
        </w:numPr>
        <w:tabs>
          <w:tab w:val="left" w:pos="709"/>
          <w:tab w:val="left" w:pos="3537"/>
        </w:tabs>
        <w:spacing w:after="0"/>
        <w:contextualSpacing w:val="0"/>
        <w:rPr>
          <w:rtl/>
        </w:rPr>
      </w:pPr>
      <w:r w:rsidRPr="002146C8">
        <w:rPr>
          <w:rtl/>
        </w:rPr>
        <w:t xml:space="preserve">6018 ישראלי תקן </w:t>
      </w:r>
    </w:p>
    <w:p w14:paraId="1DA86DB4" w14:textId="77777777" w:rsidR="009716A5" w:rsidRPr="002146C8" w:rsidRDefault="009716A5" w:rsidP="00FC48BF">
      <w:pPr>
        <w:numPr>
          <w:ilvl w:val="4"/>
          <w:numId w:val="40"/>
        </w:numPr>
        <w:tabs>
          <w:tab w:val="left" w:pos="709"/>
          <w:tab w:val="left" w:pos="3537"/>
        </w:tabs>
        <w:spacing w:after="0"/>
        <w:contextualSpacing w:val="0"/>
      </w:pPr>
      <w:r w:rsidRPr="002146C8">
        <w:t>EN13432</w:t>
      </w:r>
    </w:p>
    <w:p w14:paraId="61854484" w14:textId="77777777" w:rsidR="009716A5" w:rsidRPr="002146C8" w:rsidRDefault="009716A5" w:rsidP="00FC48BF">
      <w:pPr>
        <w:numPr>
          <w:ilvl w:val="4"/>
          <w:numId w:val="40"/>
        </w:numPr>
        <w:tabs>
          <w:tab w:val="left" w:pos="709"/>
          <w:tab w:val="left" w:pos="3537"/>
        </w:tabs>
        <w:spacing w:after="0"/>
        <w:contextualSpacing w:val="0"/>
      </w:pPr>
      <w:r w:rsidRPr="002146C8">
        <w:t>ASTM D 6400</w:t>
      </w:r>
    </w:p>
    <w:p w14:paraId="50A269A6" w14:textId="77777777" w:rsidR="009716A5" w:rsidRPr="002146C8" w:rsidRDefault="009716A5" w:rsidP="00FC48BF">
      <w:pPr>
        <w:numPr>
          <w:ilvl w:val="4"/>
          <w:numId w:val="40"/>
        </w:numPr>
        <w:tabs>
          <w:tab w:val="left" w:pos="709"/>
          <w:tab w:val="left" w:pos="3537"/>
        </w:tabs>
        <w:spacing w:after="0"/>
        <w:contextualSpacing w:val="0"/>
      </w:pPr>
      <w:r w:rsidRPr="002146C8">
        <w:t>DIN V 54900</w:t>
      </w:r>
    </w:p>
    <w:p w14:paraId="01BBDC27" w14:textId="77777777" w:rsidR="009716A5" w:rsidRPr="002146C8" w:rsidRDefault="009716A5" w:rsidP="00FC48BF">
      <w:pPr>
        <w:numPr>
          <w:ilvl w:val="4"/>
          <w:numId w:val="40"/>
        </w:numPr>
        <w:tabs>
          <w:tab w:val="left" w:pos="709"/>
          <w:tab w:val="left" w:pos="3537"/>
        </w:tabs>
        <w:spacing w:after="0"/>
        <w:contextualSpacing w:val="0"/>
      </w:pPr>
      <w:r w:rsidRPr="002146C8">
        <w:t xml:space="preserve">Japanese GreenPla </w:t>
      </w:r>
    </w:p>
    <w:p w14:paraId="1EF9654A" w14:textId="77777777" w:rsidR="004C68D0" w:rsidRDefault="009716A5" w:rsidP="00FC48BF">
      <w:pPr>
        <w:numPr>
          <w:ilvl w:val="4"/>
          <w:numId w:val="40"/>
        </w:numPr>
        <w:tabs>
          <w:tab w:val="left" w:pos="709"/>
          <w:tab w:val="left" w:pos="4337"/>
        </w:tabs>
        <w:spacing w:after="0"/>
        <w:ind w:left="3911" w:hanging="1079"/>
        <w:contextualSpacing w:val="0"/>
      </w:pPr>
      <w:r w:rsidRPr="001B7757">
        <w:rPr>
          <w:rtl/>
        </w:rPr>
        <w:t xml:space="preserve">במקרה של הצגת תקן שאינו אחד מאלו הנזכרים לעיל, בסמכות </w:t>
      </w:r>
      <w:r>
        <w:rPr>
          <w:rFonts w:hint="cs"/>
          <w:rtl/>
        </w:rPr>
        <w:t>המזמין</w:t>
      </w:r>
      <w:r w:rsidRPr="001B7757">
        <w:rPr>
          <w:rtl/>
        </w:rPr>
        <w:t xml:space="preserve"> להחליט אם</w:t>
      </w:r>
      <w:r w:rsidRPr="001B7757">
        <w:rPr>
          <w:rFonts w:hint="cs"/>
          <w:rtl/>
        </w:rPr>
        <w:t xml:space="preserve"> </w:t>
      </w:r>
      <w:r w:rsidRPr="001B7757">
        <w:rPr>
          <w:rtl/>
        </w:rPr>
        <w:t>לקבלו כאישור תקף או לא, והכל לפי שיקול דעתה המקצועי.</w:t>
      </w:r>
    </w:p>
    <w:p w14:paraId="60AF864C" w14:textId="77777777" w:rsidR="00AB0CC9" w:rsidRDefault="00AB0CC9" w:rsidP="00FC48BF">
      <w:pPr>
        <w:numPr>
          <w:ilvl w:val="2"/>
          <w:numId w:val="40"/>
        </w:numPr>
        <w:spacing w:after="0"/>
        <w:contextualSpacing w:val="0"/>
        <w:rPr>
          <w:sz w:val="24"/>
          <w:u w:val="single"/>
        </w:rPr>
      </w:pPr>
      <w:r>
        <w:rPr>
          <w:rFonts w:hint="cs"/>
          <w:sz w:val="24"/>
          <w:u w:val="single"/>
          <w:rtl/>
        </w:rPr>
        <w:t>נייר טואלט ג'מבו</w:t>
      </w:r>
    </w:p>
    <w:p w14:paraId="48C00E37" w14:textId="77777777" w:rsidR="00AB0CC9" w:rsidRPr="002D5BDC" w:rsidRDefault="00AB0CC9" w:rsidP="00FC48BF">
      <w:pPr>
        <w:numPr>
          <w:ilvl w:val="3"/>
          <w:numId w:val="40"/>
        </w:numPr>
        <w:tabs>
          <w:tab w:val="left" w:pos="709"/>
          <w:tab w:val="left" w:pos="3537"/>
        </w:tabs>
        <w:spacing w:after="0"/>
        <w:ind w:left="3537" w:hanging="426"/>
        <w:contextualSpacing w:val="0"/>
      </w:pPr>
      <w:r w:rsidRPr="002D5BDC">
        <w:rPr>
          <w:rFonts w:hint="cs"/>
          <w:rtl/>
        </w:rPr>
        <w:t xml:space="preserve">אספקת מתקן נייר טואלט ג'מבו בכל תאי השירותים כולל אחזקת המתקן והחלפתו במידת הצורך </w:t>
      </w:r>
    </w:p>
    <w:p w14:paraId="0AEE3072" w14:textId="77777777" w:rsidR="00AB0CC9" w:rsidRPr="002D5BDC" w:rsidRDefault="00AB0CC9" w:rsidP="00FC48BF">
      <w:pPr>
        <w:numPr>
          <w:ilvl w:val="3"/>
          <w:numId w:val="40"/>
        </w:numPr>
        <w:tabs>
          <w:tab w:val="left" w:pos="709"/>
          <w:tab w:val="left" w:pos="3537"/>
        </w:tabs>
        <w:spacing w:after="0"/>
        <w:ind w:left="3537" w:hanging="426"/>
        <w:contextualSpacing w:val="0"/>
      </w:pPr>
      <w:r w:rsidRPr="002D5BDC">
        <w:rPr>
          <w:rFonts w:hint="cs"/>
          <w:rtl/>
        </w:rPr>
        <w:t xml:space="preserve">אספקת נייר ג'מבו טישו דו שכבתי כפול 15 גרם משקל מרחבי רוחב 9.2 ס"מ מינימום אורך 140 מטר , אספקה והרכבה במתקן באופן קבוע </w:t>
      </w:r>
    </w:p>
    <w:p w14:paraId="6EC53E6F" w14:textId="77777777" w:rsidR="00AB0CC9" w:rsidRDefault="00AB0CC9" w:rsidP="00FC48BF">
      <w:pPr>
        <w:numPr>
          <w:ilvl w:val="2"/>
          <w:numId w:val="40"/>
        </w:numPr>
        <w:spacing w:after="0"/>
        <w:contextualSpacing w:val="0"/>
        <w:rPr>
          <w:szCs w:val="22"/>
          <w:u w:val="single"/>
          <w:rtl/>
        </w:rPr>
      </w:pPr>
      <w:r>
        <w:rPr>
          <w:rFonts w:hint="cs"/>
          <w:sz w:val="24"/>
          <w:u w:val="single"/>
          <w:rtl/>
        </w:rPr>
        <w:t>נייר ניגוב ידיים למתקן קוצב</w:t>
      </w:r>
    </w:p>
    <w:p w14:paraId="1FF90AEF" w14:textId="77777777" w:rsidR="00AB0CC9" w:rsidRPr="002D5BDC" w:rsidRDefault="00AB0CC9" w:rsidP="00FC48BF">
      <w:pPr>
        <w:numPr>
          <w:ilvl w:val="3"/>
          <w:numId w:val="40"/>
        </w:numPr>
        <w:tabs>
          <w:tab w:val="left" w:pos="709"/>
          <w:tab w:val="left" w:pos="3537"/>
        </w:tabs>
        <w:spacing w:after="0"/>
        <w:ind w:left="3537" w:hanging="426"/>
        <w:contextualSpacing w:val="0"/>
      </w:pPr>
      <w:r w:rsidRPr="002D5BDC">
        <w:rPr>
          <w:rFonts w:hint="cs"/>
          <w:rtl/>
        </w:rPr>
        <w:t xml:space="preserve">אספקת מתקן נייר קוצב בצמוד לכיורים כולל בשירותי נכים כולל אחזקת המתקן והחלפתו במידת הצורך </w:t>
      </w:r>
    </w:p>
    <w:p w14:paraId="302527CD" w14:textId="77777777" w:rsidR="004C68D0" w:rsidRPr="001B7757" w:rsidRDefault="00AB0CC9" w:rsidP="00FC48BF">
      <w:pPr>
        <w:numPr>
          <w:ilvl w:val="3"/>
          <w:numId w:val="40"/>
        </w:numPr>
        <w:tabs>
          <w:tab w:val="left" w:pos="709"/>
          <w:tab w:val="left" w:pos="3537"/>
        </w:tabs>
        <w:spacing w:after="0"/>
        <w:ind w:left="3537" w:hanging="426"/>
        <w:contextualSpacing w:val="0"/>
        <w:rPr>
          <w:rtl/>
        </w:rPr>
      </w:pPr>
      <w:r w:rsidRPr="002D5BDC">
        <w:rPr>
          <w:rFonts w:hint="cs"/>
          <w:rtl/>
        </w:rPr>
        <w:t>אספקת נייר למתקן קוצב 25 ס"מ מינימום 760 מגבות בגליל, המגבת מכילה חוזק רטוב. אספקה והרכבה במתקן באופן קבוע</w:t>
      </w:r>
    </w:p>
    <w:p w14:paraId="1C74A70F" w14:textId="77777777" w:rsidR="009716A5" w:rsidRPr="001B7757" w:rsidRDefault="009716A5" w:rsidP="00FC48BF">
      <w:pPr>
        <w:numPr>
          <w:ilvl w:val="2"/>
          <w:numId w:val="40"/>
        </w:numPr>
        <w:tabs>
          <w:tab w:val="left" w:pos="709"/>
          <w:tab w:val="left" w:pos="3537"/>
        </w:tabs>
        <w:spacing w:after="0"/>
        <w:contextualSpacing w:val="0"/>
        <w:rPr>
          <w:u w:val="single"/>
          <w:rtl/>
        </w:rPr>
      </w:pPr>
      <w:r w:rsidRPr="001B7757">
        <w:rPr>
          <w:u w:val="single"/>
          <w:rtl/>
        </w:rPr>
        <w:t>חומרי ניקוי נוזליים</w:t>
      </w:r>
    </w:p>
    <w:p w14:paraId="4239BE25" w14:textId="77777777" w:rsidR="009716A5" w:rsidRPr="001B7757" w:rsidRDefault="009716A5" w:rsidP="00FC48BF">
      <w:pPr>
        <w:numPr>
          <w:ilvl w:val="3"/>
          <w:numId w:val="40"/>
        </w:numPr>
        <w:tabs>
          <w:tab w:val="left" w:pos="709"/>
          <w:tab w:val="left" w:pos="3537"/>
        </w:tabs>
        <w:spacing w:after="0"/>
        <w:ind w:left="3537" w:hanging="426"/>
        <w:contextualSpacing w:val="0"/>
        <w:rPr>
          <w:rtl/>
        </w:rPr>
      </w:pPr>
      <w:r w:rsidRPr="001B7757">
        <w:rPr>
          <w:rFonts w:hint="cs"/>
          <w:rtl/>
        </w:rPr>
        <w:t xml:space="preserve">כולל </w:t>
      </w:r>
      <w:r w:rsidRPr="001B7757">
        <w:rPr>
          <w:rtl/>
        </w:rPr>
        <w:t>נוזל ניקוי רצפות</w:t>
      </w:r>
      <w:r w:rsidRPr="001B7757">
        <w:rPr>
          <w:rFonts w:hint="cs"/>
          <w:rtl/>
        </w:rPr>
        <w:t xml:space="preserve">; </w:t>
      </w:r>
      <w:r w:rsidRPr="001B7757">
        <w:rPr>
          <w:rtl/>
        </w:rPr>
        <w:t>נוזל לניקוי אסלות</w:t>
      </w:r>
      <w:r w:rsidRPr="001B7757">
        <w:rPr>
          <w:rFonts w:hint="cs"/>
          <w:rtl/>
        </w:rPr>
        <w:t xml:space="preserve">; </w:t>
      </w:r>
      <w:r w:rsidRPr="001B7757">
        <w:rPr>
          <w:rtl/>
        </w:rPr>
        <w:t>נוזל לניקוי חלונות</w:t>
      </w:r>
      <w:r w:rsidRPr="001B7757">
        <w:rPr>
          <w:rFonts w:hint="cs"/>
          <w:rtl/>
        </w:rPr>
        <w:t xml:space="preserve">; </w:t>
      </w:r>
      <w:r w:rsidRPr="001B7757">
        <w:rPr>
          <w:rtl/>
        </w:rPr>
        <w:t>נוזל לשטיפת כלים</w:t>
      </w:r>
      <w:r>
        <w:rPr>
          <w:rFonts w:hint="cs"/>
          <w:rtl/>
        </w:rPr>
        <w:t>; נוזל לניקוי כללי.</w:t>
      </w:r>
    </w:p>
    <w:p w14:paraId="3C406729" w14:textId="77777777" w:rsidR="009716A5" w:rsidRPr="001B7757" w:rsidRDefault="009716A5" w:rsidP="00FC48BF">
      <w:pPr>
        <w:numPr>
          <w:ilvl w:val="3"/>
          <w:numId w:val="40"/>
        </w:numPr>
        <w:tabs>
          <w:tab w:val="left" w:pos="709"/>
          <w:tab w:val="left" w:pos="3537"/>
        </w:tabs>
        <w:spacing w:after="0"/>
        <w:ind w:left="3537" w:hanging="426"/>
        <w:contextualSpacing w:val="0"/>
      </w:pPr>
      <w:r w:rsidRPr="001B7757">
        <w:rPr>
          <w:rtl/>
        </w:rPr>
        <w:t>מוצרים אלו יהיו בעלי 'תו ירוק' מאת מכון התקנים והמשרד להגנת הסביבה או מאת מכון</w:t>
      </w:r>
      <w:r w:rsidRPr="001B7757">
        <w:rPr>
          <w:rFonts w:hint="cs"/>
          <w:rtl/>
        </w:rPr>
        <w:t xml:space="preserve"> </w:t>
      </w:r>
      <w:r w:rsidRPr="001B7757">
        <w:rPr>
          <w:rtl/>
        </w:rPr>
        <w:t>בינלאומי מוכר אחר כמפורט ברשימת התווים המופיעה באתר</w:t>
      </w:r>
      <w:r w:rsidRPr="001B7757">
        <w:rPr>
          <w:rFonts w:hint="cs"/>
          <w:rtl/>
        </w:rPr>
        <w:t xml:space="preserve"> </w:t>
      </w:r>
      <w:hyperlink r:id="rId23" w:history="1">
        <w:r w:rsidRPr="001B7757">
          <w:t>http://www.globalecolabelling.net/members_associates/map</w:t>
        </w:r>
      </w:hyperlink>
      <w:r>
        <w:t xml:space="preserve"> </w:t>
      </w:r>
    </w:p>
    <w:p w14:paraId="0DC261F2" w14:textId="77777777" w:rsidR="009716A5" w:rsidRPr="002146C8" w:rsidRDefault="009716A5" w:rsidP="00FC48BF">
      <w:pPr>
        <w:numPr>
          <w:ilvl w:val="3"/>
          <w:numId w:val="40"/>
        </w:numPr>
        <w:tabs>
          <w:tab w:val="left" w:pos="709"/>
          <w:tab w:val="left" w:pos="3537"/>
        </w:tabs>
        <w:spacing w:after="0"/>
        <w:ind w:left="3537" w:hanging="426"/>
        <w:contextualSpacing w:val="0"/>
        <w:rPr>
          <w:rtl/>
        </w:rPr>
      </w:pPr>
      <w:r w:rsidRPr="002146C8">
        <w:rPr>
          <w:rtl/>
        </w:rPr>
        <w:t>לחילופין, המוצרים יעמדו בכל התנאים והדרישות כמפורט להלן</w:t>
      </w:r>
      <w:r>
        <w:rPr>
          <w:rFonts w:hint="cs"/>
          <w:rtl/>
        </w:rPr>
        <w:t>.</w:t>
      </w:r>
    </w:p>
    <w:p w14:paraId="7534306A" w14:textId="77777777" w:rsidR="009716A5" w:rsidRPr="002146C8" w:rsidRDefault="009716A5" w:rsidP="00FC48BF">
      <w:pPr>
        <w:numPr>
          <w:ilvl w:val="3"/>
          <w:numId w:val="40"/>
        </w:numPr>
        <w:tabs>
          <w:tab w:val="left" w:pos="709"/>
          <w:tab w:val="left" w:pos="3537"/>
        </w:tabs>
        <w:spacing w:after="0"/>
        <w:ind w:left="3537" w:hanging="426"/>
        <w:contextualSpacing w:val="0"/>
        <w:rPr>
          <w:rtl/>
        </w:rPr>
      </w:pPr>
      <w:r w:rsidRPr="002146C8">
        <w:rPr>
          <w:rtl/>
        </w:rPr>
        <w:t>המוצר לא יכיל איזה מהרכיבים כמפורט להלן:</w:t>
      </w:r>
    </w:p>
    <w:p w14:paraId="6E3258DA" w14:textId="77777777" w:rsidR="009716A5" w:rsidRPr="001B7757" w:rsidRDefault="009716A5" w:rsidP="00FC48BF">
      <w:pPr>
        <w:numPr>
          <w:ilvl w:val="4"/>
          <w:numId w:val="40"/>
        </w:numPr>
        <w:tabs>
          <w:tab w:val="left" w:pos="709"/>
          <w:tab w:val="left" w:pos="3537"/>
        </w:tabs>
        <w:spacing w:after="0"/>
        <w:contextualSpacing w:val="0"/>
      </w:pPr>
      <w:r w:rsidRPr="001B7757">
        <w:t>alkyl phenol ethoxylates</w:t>
      </w:r>
      <w:r w:rsidRPr="001B7757">
        <w:rPr>
          <w:rtl/>
        </w:rPr>
        <w:t xml:space="preserve"> או </w:t>
      </w:r>
      <w:r w:rsidRPr="001B7757">
        <w:t xml:space="preserve">ethylene diaminetetracetic acid (EDTA) </w:t>
      </w:r>
      <w:r w:rsidRPr="001B7757">
        <w:rPr>
          <w:rFonts w:hint="cs"/>
          <w:rtl/>
        </w:rPr>
        <w:t xml:space="preserve"> </w:t>
      </w:r>
      <w:r w:rsidRPr="001B7757">
        <w:rPr>
          <w:rtl/>
        </w:rPr>
        <w:t>(</w:t>
      </w:r>
      <w:r w:rsidRPr="001B7757">
        <w:t>APEOs</w:t>
      </w:r>
      <w:r w:rsidRPr="001B7757">
        <w:rPr>
          <w:rtl/>
        </w:rPr>
        <w:t>)</w:t>
      </w:r>
    </w:p>
    <w:p w14:paraId="1C879743" w14:textId="77777777" w:rsidR="009716A5" w:rsidRPr="002146C8" w:rsidRDefault="009716A5" w:rsidP="00FC48BF">
      <w:pPr>
        <w:numPr>
          <w:ilvl w:val="4"/>
          <w:numId w:val="40"/>
        </w:numPr>
        <w:tabs>
          <w:tab w:val="left" w:pos="709"/>
          <w:tab w:val="left" w:pos="3911"/>
        </w:tabs>
        <w:spacing w:after="0"/>
        <w:contextualSpacing w:val="0"/>
        <w:rPr>
          <w:rtl/>
        </w:rPr>
      </w:pPr>
      <w:r w:rsidRPr="002146C8">
        <w:rPr>
          <w:rtl/>
        </w:rPr>
        <w:t>מלחי אמוניום רבעוני שהם לא פריקים אירובית.</w:t>
      </w:r>
    </w:p>
    <w:p w14:paraId="18C2A6C1" w14:textId="77777777" w:rsidR="009716A5" w:rsidRPr="001B7757" w:rsidRDefault="009716A5" w:rsidP="00FC48BF">
      <w:pPr>
        <w:numPr>
          <w:ilvl w:val="4"/>
          <w:numId w:val="40"/>
        </w:numPr>
        <w:tabs>
          <w:tab w:val="left" w:pos="709"/>
          <w:tab w:val="left" w:pos="3911"/>
        </w:tabs>
        <w:spacing w:after="0"/>
        <w:contextualSpacing w:val="0"/>
        <w:rPr>
          <w:rtl/>
        </w:rPr>
      </w:pPr>
      <w:r w:rsidRPr="001B7757">
        <w:rPr>
          <w:rtl/>
        </w:rPr>
        <w:t>המוצר מכיל חומרי ריח המאושרים ע"י ה</w:t>
      </w:r>
      <w:r w:rsidRPr="001B7757">
        <w:rPr>
          <w:rFonts w:hint="cs"/>
          <w:rtl/>
        </w:rPr>
        <w:t>-</w:t>
      </w:r>
      <w:r w:rsidRPr="001B7757">
        <w:t>Association Fragrance International</w:t>
      </w:r>
      <w:r w:rsidRPr="001B7757">
        <w:rPr>
          <w:rFonts w:hint="cs"/>
          <w:rtl/>
        </w:rPr>
        <w:t xml:space="preserve"> </w:t>
      </w:r>
      <w:r w:rsidRPr="001B7757">
        <w:rPr>
          <w:rtl/>
        </w:rPr>
        <w:t xml:space="preserve">בלבד. </w:t>
      </w:r>
    </w:p>
    <w:p w14:paraId="7E84038A" w14:textId="77777777" w:rsidR="009716A5" w:rsidRPr="002146C8" w:rsidRDefault="009716A5" w:rsidP="00FC48BF">
      <w:pPr>
        <w:numPr>
          <w:ilvl w:val="4"/>
          <w:numId w:val="40"/>
        </w:numPr>
        <w:tabs>
          <w:tab w:val="left" w:pos="709"/>
          <w:tab w:val="left" w:pos="3911"/>
        </w:tabs>
        <w:spacing w:after="0"/>
        <w:contextualSpacing w:val="0"/>
        <w:rPr>
          <w:rtl/>
        </w:rPr>
      </w:pPr>
      <w:r>
        <w:rPr>
          <w:rFonts w:hint="cs"/>
          <w:rtl/>
        </w:rPr>
        <w:t>ה</w:t>
      </w:r>
      <w:r w:rsidRPr="002146C8">
        <w:rPr>
          <w:rtl/>
        </w:rPr>
        <w:t>מוצר לא נוסה על בעלי חיים.</w:t>
      </w:r>
    </w:p>
    <w:p w14:paraId="2988C5A3" w14:textId="77777777" w:rsidR="009716A5" w:rsidRPr="001B7757" w:rsidRDefault="009716A5" w:rsidP="00FC48BF">
      <w:pPr>
        <w:numPr>
          <w:ilvl w:val="4"/>
          <w:numId w:val="40"/>
        </w:numPr>
        <w:tabs>
          <w:tab w:val="left" w:pos="709"/>
          <w:tab w:val="left" w:pos="3911"/>
        </w:tabs>
        <w:spacing w:after="0"/>
        <w:ind w:left="3770" w:hanging="938"/>
        <w:contextualSpacing w:val="0"/>
        <w:rPr>
          <w:rtl/>
        </w:rPr>
      </w:pPr>
      <w:r w:rsidRPr="001B7757">
        <w:rPr>
          <w:rtl/>
        </w:rPr>
        <w:t>על האריזה חייב להיות כתוב בבירור ההרכב הכימי המלא, הנחיות בטיחות, וכמות</w:t>
      </w:r>
      <w:r w:rsidRPr="001B7757">
        <w:rPr>
          <w:rFonts w:hint="cs"/>
          <w:rtl/>
        </w:rPr>
        <w:t xml:space="preserve"> </w:t>
      </w:r>
      <w:r w:rsidRPr="001B7757">
        <w:rPr>
          <w:rtl/>
        </w:rPr>
        <w:t>מומלצת לכל שימוש.</w:t>
      </w:r>
    </w:p>
    <w:p w14:paraId="7F12C578" w14:textId="77777777" w:rsidR="009716A5" w:rsidRPr="002146C8" w:rsidRDefault="009716A5" w:rsidP="00FC48BF">
      <w:pPr>
        <w:numPr>
          <w:ilvl w:val="4"/>
          <w:numId w:val="40"/>
        </w:numPr>
        <w:tabs>
          <w:tab w:val="left" w:pos="709"/>
          <w:tab w:val="left" w:pos="3911"/>
        </w:tabs>
        <w:spacing w:after="0"/>
        <w:ind w:left="3770" w:hanging="938"/>
        <w:contextualSpacing w:val="0"/>
        <w:rPr>
          <w:rtl/>
        </w:rPr>
      </w:pPr>
      <w:r w:rsidRPr="002146C8">
        <w:rPr>
          <w:rtl/>
        </w:rPr>
        <w:t xml:space="preserve">האריזה אינה מכילה </w:t>
      </w:r>
      <w:r w:rsidRPr="002146C8">
        <w:t>PVC</w:t>
      </w:r>
      <w:r w:rsidRPr="002146C8">
        <w:rPr>
          <w:rtl/>
        </w:rPr>
        <w:t xml:space="preserve"> או חומרים מוכלרים אחרים.</w:t>
      </w:r>
    </w:p>
    <w:p w14:paraId="0E2E82D5" w14:textId="77777777" w:rsidR="009716A5" w:rsidRPr="001B7757" w:rsidRDefault="009716A5" w:rsidP="00FC48BF">
      <w:pPr>
        <w:numPr>
          <w:ilvl w:val="2"/>
          <w:numId w:val="40"/>
        </w:numPr>
        <w:tabs>
          <w:tab w:val="left" w:pos="709"/>
          <w:tab w:val="left" w:pos="3537"/>
        </w:tabs>
        <w:spacing w:after="0"/>
        <w:contextualSpacing w:val="0"/>
        <w:rPr>
          <w:u w:val="single"/>
          <w:rtl/>
        </w:rPr>
      </w:pPr>
      <w:r w:rsidRPr="001B7757">
        <w:rPr>
          <w:u w:val="single"/>
          <w:rtl/>
        </w:rPr>
        <w:t xml:space="preserve">סבון </w:t>
      </w:r>
      <w:r>
        <w:rPr>
          <w:rFonts w:hint="cs"/>
          <w:u w:val="single"/>
          <w:rtl/>
        </w:rPr>
        <w:t>קצף</w:t>
      </w:r>
    </w:p>
    <w:p w14:paraId="295DF122" w14:textId="77777777" w:rsidR="009716A5" w:rsidRPr="001B7757" w:rsidRDefault="009716A5" w:rsidP="00FC48BF">
      <w:pPr>
        <w:numPr>
          <w:ilvl w:val="3"/>
          <w:numId w:val="40"/>
        </w:numPr>
        <w:tabs>
          <w:tab w:val="left" w:pos="709"/>
          <w:tab w:val="left" w:pos="3537"/>
        </w:tabs>
        <w:spacing w:after="0"/>
        <w:ind w:left="3537" w:hanging="426"/>
        <w:contextualSpacing w:val="0"/>
      </w:pPr>
      <w:r w:rsidRPr="001B7757">
        <w:rPr>
          <w:rtl/>
        </w:rPr>
        <w:t>מוצר זה יהיה בעל 'תו ירוק' מאת מכון התקנים והמשרד להגנת הסביבה או מאת מכון</w:t>
      </w:r>
      <w:r w:rsidRPr="001B7757">
        <w:rPr>
          <w:rFonts w:hint="cs"/>
          <w:rtl/>
        </w:rPr>
        <w:t xml:space="preserve"> </w:t>
      </w:r>
      <w:r w:rsidRPr="001B7757">
        <w:rPr>
          <w:rtl/>
        </w:rPr>
        <w:t>בינלאומי מוכר אחר כמפורט ברשימת התווים המופיעה באתר</w:t>
      </w:r>
      <w:r w:rsidRPr="001B7757">
        <w:rPr>
          <w:rFonts w:hint="cs"/>
          <w:rtl/>
        </w:rPr>
        <w:t xml:space="preserve"> </w:t>
      </w:r>
      <w:hyperlink r:id="rId24" w:history="1">
        <w:r w:rsidRPr="00247094">
          <w:t>http://www.globalecolabelling.net/members_associates/map</w:t>
        </w:r>
      </w:hyperlink>
      <w:r w:rsidRPr="001B7757">
        <w:t xml:space="preserve"> </w:t>
      </w:r>
    </w:p>
    <w:p w14:paraId="13F87155" w14:textId="77777777" w:rsidR="009716A5" w:rsidRPr="002146C8" w:rsidRDefault="009716A5" w:rsidP="00FC48BF">
      <w:pPr>
        <w:numPr>
          <w:ilvl w:val="3"/>
          <w:numId w:val="40"/>
        </w:numPr>
        <w:tabs>
          <w:tab w:val="left" w:pos="709"/>
          <w:tab w:val="left" w:pos="3537"/>
        </w:tabs>
        <w:spacing w:after="0"/>
        <w:ind w:left="3537" w:hanging="426"/>
        <w:contextualSpacing w:val="0"/>
        <w:rPr>
          <w:rtl/>
        </w:rPr>
      </w:pPr>
      <w:r w:rsidRPr="002146C8">
        <w:rPr>
          <w:rtl/>
        </w:rPr>
        <w:t>לחילופין, המוצר יעמוד בכל התנאים והדרישות כמפורט להלן</w:t>
      </w:r>
      <w:r>
        <w:rPr>
          <w:rFonts w:hint="cs"/>
          <w:rtl/>
        </w:rPr>
        <w:t>.</w:t>
      </w:r>
    </w:p>
    <w:p w14:paraId="3D208466" w14:textId="77777777" w:rsidR="009716A5" w:rsidRPr="002146C8" w:rsidRDefault="009716A5" w:rsidP="00FC48BF">
      <w:pPr>
        <w:numPr>
          <w:ilvl w:val="4"/>
          <w:numId w:val="40"/>
        </w:numPr>
        <w:tabs>
          <w:tab w:val="left" w:pos="709"/>
          <w:tab w:val="left" w:pos="4195"/>
        </w:tabs>
        <w:spacing w:after="0"/>
        <w:ind w:left="3770" w:hanging="938"/>
        <w:contextualSpacing w:val="0"/>
        <w:rPr>
          <w:rtl/>
        </w:rPr>
      </w:pPr>
      <w:r w:rsidRPr="002146C8">
        <w:rPr>
          <w:rtl/>
        </w:rPr>
        <w:t xml:space="preserve">מתכלה באופן מיידי, עפ"י הגדרות </w:t>
      </w:r>
      <w:r w:rsidRPr="002146C8">
        <w:t>OECD</w:t>
      </w:r>
      <w:r w:rsidRPr="002146C8">
        <w:rPr>
          <w:rtl/>
        </w:rPr>
        <w:t xml:space="preserve"> לבדיקת כימיקלים 301</w:t>
      </w:r>
      <w:r w:rsidRPr="002146C8">
        <w:t>F-301A</w:t>
      </w:r>
      <w:r w:rsidRPr="002146C8">
        <w:rPr>
          <w:rtl/>
        </w:rPr>
        <w:t xml:space="preserve"> .</w:t>
      </w:r>
    </w:p>
    <w:p w14:paraId="23841193" w14:textId="77777777" w:rsidR="009716A5" w:rsidRPr="001B7757" w:rsidRDefault="009716A5" w:rsidP="00FC48BF">
      <w:pPr>
        <w:numPr>
          <w:ilvl w:val="4"/>
          <w:numId w:val="40"/>
        </w:numPr>
        <w:tabs>
          <w:tab w:val="left" w:pos="709"/>
          <w:tab w:val="left" w:pos="4195"/>
        </w:tabs>
        <w:spacing w:after="0"/>
        <w:ind w:left="3770" w:hanging="938"/>
        <w:contextualSpacing w:val="0"/>
      </w:pPr>
      <w:r w:rsidRPr="001B7757">
        <w:rPr>
          <w:rtl/>
        </w:rPr>
        <w:t xml:space="preserve">אינו רעיל לסביבה מימית </w:t>
      </w:r>
      <w:r>
        <w:rPr>
          <w:rFonts w:hint="cs"/>
          <w:rtl/>
        </w:rPr>
        <w:t>(</w:t>
      </w:r>
      <w:r w:rsidRPr="001B7757">
        <w:rPr>
          <w:rtl/>
        </w:rPr>
        <w:t>מוצר רעיל באופן אקוטי הוא מוצר עם רעילות מימית של</w:t>
      </w:r>
      <w:r w:rsidRPr="001B7757">
        <w:rPr>
          <w:rFonts w:hint="cs"/>
          <w:rtl/>
        </w:rPr>
        <w:t xml:space="preserve"> </w:t>
      </w:r>
      <w:r w:rsidRPr="001B7757">
        <w:t>EC50 &lt; 1 mg/L</w:t>
      </w:r>
      <w:r>
        <w:rPr>
          <w:rFonts w:hint="cs"/>
          <w:rtl/>
        </w:rPr>
        <w:t>)</w:t>
      </w:r>
    </w:p>
    <w:p w14:paraId="1CA30A0C" w14:textId="77777777" w:rsidR="009716A5" w:rsidRPr="002146C8" w:rsidRDefault="009716A5" w:rsidP="00FC48BF">
      <w:pPr>
        <w:numPr>
          <w:ilvl w:val="4"/>
          <w:numId w:val="40"/>
        </w:numPr>
        <w:tabs>
          <w:tab w:val="left" w:pos="709"/>
          <w:tab w:val="left" w:pos="4195"/>
        </w:tabs>
        <w:spacing w:after="0"/>
        <w:ind w:left="3770" w:hanging="938"/>
        <w:contextualSpacing w:val="0"/>
        <w:rPr>
          <w:rtl/>
        </w:rPr>
      </w:pPr>
      <w:r w:rsidRPr="002146C8">
        <w:rPr>
          <w:rtl/>
        </w:rPr>
        <w:t>המוצר לא יכיל:</w:t>
      </w:r>
    </w:p>
    <w:p w14:paraId="35C53970" w14:textId="77777777" w:rsidR="009716A5" w:rsidRPr="001B7757" w:rsidRDefault="009716A5" w:rsidP="00FC48BF">
      <w:pPr>
        <w:numPr>
          <w:ilvl w:val="2"/>
          <w:numId w:val="43"/>
        </w:numPr>
        <w:tabs>
          <w:tab w:val="clear" w:pos="2124"/>
          <w:tab w:val="left" w:pos="3289"/>
          <w:tab w:val="num" w:pos="3344"/>
        </w:tabs>
        <w:spacing w:after="0"/>
        <w:ind w:left="3486"/>
        <w:contextualSpacing w:val="0"/>
      </w:pPr>
      <w:r w:rsidRPr="001B7757">
        <w:t>alkyl phenol ethoxylates</w:t>
      </w:r>
      <w:r w:rsidRPr="001B7757">
        <w:rPr>
          <w:rtl/>
        </w:rPr>
        <w:t xml:space="preserve"> או </w:t>
      </w:r>
      <w:r w:rsidRPr="001B7757">
        <w:t xml:space="preserve">ethylene diaminetetracetic acid (EDTA) </w:t>
      </w:r>
      <w:r w:rsidRPr="001B7757">
        <w:rPr>
          <w:rFonts w:hint="cs"/>
          <w:rtl/>
        </w:rPr>
        <w:t xml:space="preserve"> </w:t>
      </w:r>
      <w:r w:rsidRPr="001B7757">
        <w:rPr>
          <w:rtl/>
        </w:rPr>
        <w:t>(</w:t>
      </w:r>
      <w:r w:rsidRPr="001B7757">
        <w:t>APEOs</w:t>
      </w:r>
      <w:r w:rsidRPr="001B7757">
        <w:rPr>
          <w:rtl/>
        </w:rPr>
        <w:t>)</w:t>
      </w:r>
    </w:p>
    <w:p w14:paraId="6A3957AD" w14:textId="77777777" w:rsidR="009716A5" w:rsidRPr="002146C8" w:rsidRDefault="009716A5" w:rsidP="00FC48BF">
      <w:pPr>
        <w:numPr>
          <w:ilvl w:val="2"/>
          <w:numId w:val="43"/>
        </w:numPr>
        <w:tabs>
          <w:tab w:val="clear" w:pos="2124"/>
          <w:tab w:val="left" w:pos="3289"/>
          <w:tab w:val="num" w:pos="3344"/>
        </w:tabs>
        <w:spacing w:after="0"/>
        <w:ind w:left="3486"/>
        <w:contextualSpacing w:val="0"/>
        <w:rPr>
          <w:rtl/>
        </w:rPr>
      </w:pPr>
      <w:r w:rsidRPr="002146C8">
        <w:rPr>
          <w:rtl/>
        </w:rPr>
        <w:t xml:space="preserve">כימיקלים המסווגים כמסרטנים ע"פ האגודה העולמית לחקר הסרטן </w:t>
      </w:r>
      <w:r w:rsidRPr="002146C8">
        <w:t>IARC</w:t>
      </w:r>
    </w:p>
    <w:p w14:paraId="34E56775" w14:textId="77777777" w:rsidR="009716A5" w:rsidRPr="001B7757" w:rsidRDefault="009716A5" w:rsidP="00FC48BF">
      <w:pPr>
        <w:numPr>
          <w:ilvl w:val="2"/>
          <w:numId w:val="43"/>
        </w:numPr>
        <w:tabs>
          <w:tab w:val="clear" w:pos="2124"/>
          <w:tab w:val="left" w:pos="3289"/>
          <w:tab w:val="num" w:pos="3344"/>
        </w:tabs>
        <w:spacing w:after="0"/>
        <w:ind w:left="3486"/>
        <w:contextualSpacing w:val="0"/>
      </w:pPr>
      <w:r w:rsidRPr="001B7757">
        <w:rPr>
          <w:rtl/>
        </w:rPr>
        <w:t xml:space="preserve">מוצרים מוכחים כמסרטנים </w:t>
      </w:r>
      <w:r>
        <w:rPr>
          <w:rFonts w:hint="cs"/>
          <w:rtl/>
        </w:rPr>
        <w:t>(</w:t>
      </w:r>
      <w:r w:rsidRPr="001B7757">
        <w:rPr>
          <w:rtl/>
        </w:rPr>
        <w:t xml:space="preserve">1 </w:t>
      </w:r>
      <w:r w:rsidRPr="001B7757">
        <w:t>Group</w:t>
      </w:r>
      <w:r w:rsidRPr="001B7757">
        <w:rPr>
          <w:rtl/>
        </w:rPr>
        <w:t>)</w:t>
      </w:r>
      <w:r>
        <w:rPr>
          <w:rFonts w:hint="cs"/>
          <w:rtl/>
        </w:rPr>
        <w:t xml:space="preserve"> </w:t>
      </w:r>
      <w:r w:rsidRPr="001B7757">
        <w:rPr>
          <w:rtl/>
        </w:rPr>
        <w:t>או בעלי סבירות להיות מסרטנים</w:t>
      </w:r>
      <w:r>
        <w:rPr>
          <w:rFonts w:hint="cs"/>
          <w:rtl/>
        </w:rPr>
        <w:t xml:space="preserve"> (</w:t>
      </w:r>
      <w:r>
        <w:t>Group A2</w:t>
      </w:r>
      <w:r>
        <w:rPr>
          <w:rFonts w:hint="cs"/>
          <w:rtl/>
        </w:rPr>
        <w:t>).</w:t>
      </w:r>
      <w:r w:rsidRPr="001B7757">
        <w:rPr>
          <w:rtl/>
        </w:rPr>
        <w:t xml:space="preserve"> </w:t>
      </w:r>
    </w:p>
    <w:p w14:paraId="5FBEC4A6" w14:textId="77777777" w:rsidR="009716A5" w:rsidRPr="002146C8" w:rsidRDefault="009716A5" w:rsidP="00FC48BF">
      <w:pPr>
        <w:numPr>
          <w:ilvl w:val="4"/>
          <w:numId w:val="40"/>
        </w:numPr>
        <w:tabs>
          <w:tab w:val="left" w:pos="709"/>
          <w:tab w:val="left" w:pos="3537"/>
        </w:tabs>
        <w:spacing w:after="0"/>
        <w:contextualSpacing w:val="0"/>
        <w:rPr>
          <w:rtl/>
        </w:rPr>
      </w:pPr>
      <w:r w:rsidRPr="002146C8">
        <w:rPr>
          <w:rtl/>
        </w:rPr>
        <w:t>לא נוסה על בעלי חיים.</w:t>
      </w:r>
    </w:p>
    <w:p w14:paraId="348B09A5" w14:textId="77777777" w:rsidR="009716A5" w:rsidRPr="002146C8" w:rsidRDefault="009716A5" w:rsidP="00FC48BF">
      <w:pPr>
        <w:numPr>
          <w:ilvl w:val="4"/>
          <w:numId w:val="40"/>
        </w:numPr>
        <w:tabs>
          <w:tab w:val="left" w:pos="709"/>
          <w:tab w:val="left" w:pos="4195"/>
        </w:tabs>
        <w:spacing w:after="0"/>
        <w:ind w:left="3770" w:hanging="938"/>
        <w:contextualSpacing w:val="0"/>
        <w:rPr>
          <w:rtl/>
        </w:rPr>
      </w:pPr>
      <w:r w:rsidRPr="002146C8">
        <w:rPr>
          <w:rtl/>
        </w:rPr>
        <w:t xml:space="preserve">אריזות המוצר אינן מכילות </w:t>
      </w:r>
      <w:r w:rsidRPr="002146C8">
        <w:t>PVC</w:t>
      </w:r>
      <w:r w:rsidRPr="002146C8">
        <w:rPr>
          <w:rtl/>
        </w:rPr>
        <w:t xml:space="preserve"> או חומרים מוכלרים אחרים.</w:t>
      </w:r>
    </w:p>
    <w:p w14:paraId="54FDC3A6" w14:textId="77777777" w:rsidR="009716A5" w:rsidRPr="001B7757" w:rsidRDefault="009716A5" w:rsidP="00FC48BF">
      <w:pPr>
        <w:numPr>
          <w:ilvl w:val="4"/>
          <w:numId w:val="40"/>
        </w:numPr>
        <w:tabs>
          <w:tab w:val="left" w:pos="709"/>
          <w:tab w:val="left" w:pos="4195"/>
        </w:tabs>
        <w:spacing w:after="0"/>
        <w:ind w:left="3770" w:hanging="938"/>
        <w:contextualSpacing w:val="0"/>
        <w:rPr>
          <w:rtl/>
        </w:rPr>
      </w:pPr>
      <w:r w:rsidRPr="001B7757">
        <w:rPr>
          <w:rtl/>
        </w:rPr>
        <w:t xml:space="preserve">יחס משקל אריזה למשקל מוצר לא עולה על 3.0 </w:t>
      </w:r>
      <w:r>
        <w:rPr>
          <w:rFonts w:hint="cs"/>
          <w:rtl/>
        </w:rPr>
        <w:t>(</w:t>
      </w:r>
      <w:r w:rsidRPr="001B7757">
        <w:rPr>
          <w:rtl/>
        </w:rPr>
        <w:t>גרם/גרם</w:t>
      </w:r>
      <w:r>
        <w:rPr>
          <w:rFonts w:hint="cs"/>
          <w:rtl/>
        </w:rPr>
        <w:t>)</w:t>
      </w:r>
      <w:r w:rsidRPr="001B7757">
        <w:rPr>
          <w:rtl/>
        </w:rPr>
        <w:t>. פרמטר זה מתייחס</w:t>
      </w:r>
      <w:r w:rsidRPr="001B7757">
        <w:rPr>
          <w:rFonts w:hint="cs"/>
          <w:rtl/>
        </w:rPr>
        <w:t xml:space="preserve"> </w:t>
      </w:r>
      <w:r w:rsidRPr="001B7757">
        <w:rPr>
          <w:rtl/>
        </w:rPr>
        <w:t>למשקל אריזת המכירה, אריזת השירות, ואריזה קבוצתית כהגדרתן בחוק האריזות.</w:t>
      </w:r>
    </w:p>
    <w:p w14:paraId="2647A6CD" w14:textId="77777777" w:rsidR="009716A5" w:rsidRPr="00F86F48" w:rsidRDefault="009716A5" w:rsidP="00FC48BF">
      <w:pPr>
        <w:numPr>
          <w:ilvl w:val="4"/>
          <w:numId w:val="40"/>
        </w:numPr>
        <w:tabs>
          <w:tab w:val="left" w:pos="709"/>
          <w:tab w:val="left" w:pos="4195"/>
        </w:tabs>
        <w:spacing w:after="0"/>
        <w:ind w:left="3770" w:hanging="938"/>
        <w:contextualSpacing w:val="0"/>
        <w:rPr>
          <w:rtl/>
        </w:rPr>
      </w:pPr>
      <w:r w:rsidRPr="002146C8">
        <w:rPr>
          <w:rtl/>
        </w:rPr>
        <w:t>פרמטר זה לא מתייחס לאריזות ההובלה, כהגדרתן בחוק האריזות.</w:t>
      </w:r>
    </w:p>
    <w:p w14:paraId="25D6C4BD" w14:textId="77777777" w:rsidR="009716A5" w:rsidRPr="0068375A" w:rsidRDefault="009716A5" w:rsidP="00FC48BF">
      <w:pPr>
        <w:numPr>
          <w:ilvl w:val="1"/>
          <w:numId w:val="40"/>
        </w:numPr>
        <w:tabs>
          <w:tab w:val="left" w:pos="3289"/>
        </w:tabs>
        <w:spacing w:after="0"/>
        <w:contextualSpacing w:val="0"/>
        <w:rPr>
          <w:b/>
          <w:bCs/>
        </w:rPr>
      </w:pPr>
      <w:r w:rsidRPr="0068375A">
        <w:rPr>
          <w:rFonts w:hint="cs"/>
          <w:b/>
          <w:bCs/>
          <w:rtl/>
        </w:rPr>
        <w:t>דגשים נוספים:</w:t>
      </w:r>
    </w:p>
    <w:p w14:paraId="3B465E54" w14:textId="77777777" w:rsidR="009716A5" w:rsidRPr="007C53F3" w:rsidRDefault="009716A5" w:rsidP="00FC48BF">
      <w:pPr>
        <w:numPr>
          <w:ilvl w:val="2"/>
          <w:numId w:val="40"/>
        </w:numPr>
        <w:tabs>
          <w:tab w:val="left" w:pos="3289"/>
        </w:tabs>
        <w:spacing w:after="0"/>
        <w:contextualSpacing w:val="0"/>
      </w:pPr>
      <w:r>
        <w:rPr>
          <w:rFonts w:hint="cs"/>
          <w:rtl/>
        </w:rPr>
        <w:t>יובהר שהספק יספק את החומרים ויפזר אותם במחלקות השונות ובחדרי השירותים על פי הצורך, לרבות מתקניהם והחלפת/תיקון המתקנים בעת הצורך.</w:t>
      </w:r>
      <w:r w:rsidR="00026C68">
        <w:rPr>
          <w:rFonts w:hint="cs"/>
          <w:rtl/>
        </w:rPr>
        <w:t xml:space="preserve"> </w:t>
      </w:r>
      <w:r w:rsidR="00026C68" w:rsidRPr="00826792">
        <w:rPr>
          <w:rtl/>
        </w:rPr>
        <w:t>ה</w:t>
      </w:r>
      <w:r w:rsidR="00026C68">
        <w:rPr>
          <w:rFonts w:hint="cs"/>
          <w:rtl/>
        </w:rPr>
        <w:t>ספק</w:t>
      </w:r>
      <w:r w:rsidR="00026C68" w:rsidRPr="00826792">
        <w:rPr>
          <w:rtl/>
        </w:rPr>
        <w:t xml:space="preserve"> מתחייב להחליף בש</w:t>
      </w:r>
      <w:r w:rsidR="00026C68">
        <w:rPr>
          <w:rFonts w:hint="cs"/>
          <w:rtl/>
        </w:rPr>
        <w:t>י</w:t>
      </w:r>
      <w:r w:rsidR="00026C68" w:rsidRPr="00826792">
        <w:rPr>
          <w:rtl/>
        </w:rPr>
        <w:t>רותים במידת הצורך: נייר טואלט, נייר לניגוב ידיים</w:t>
      </w:r>
      <w:r w:rsidR="00026C68">
        <w:rPr>
          <w:rFonts w:hint="cs"/>
          <w:rtl/>
        </w:rPr>
        <w:t>, סבון ידיים וכיוצא בזה במהלך כל שעות פעילות עובדי הניקיון ובהתאם לצורך ויוודא במהלך שעות הפעילות כי לא חסר חומרים מכל סוג שהוא</w:t>
      </w:r>
      <w:r w:rsidR="00026C68" w:rsidRPr="00826792">
        <w:rPr>
          <w:rtl/>
        </w:rPr>
        <w:t>.</w:t>
      </w:r>
    </w:p>
    <w:p w14:paraId="159D83ED" w14:textId="77777777" w:rsidR="009716A5" w:rsidRPr="00826792" w:rsidRDefault="009716A5" w:rsidP="00FC48BF">
      <w:pPr>
        <w:numPr>
          <w:ilvl w:val="2"/>
          <w:numId w:val="40"/>
        </w:numPr>
        <w:tabs>
          <w:tab w:val="left" w:pos="3289"/>
        </w:tabs>
        <w:spacing w:after="0"/>
        <w:contextualSpacing w:val="0"/>
        <w:rPr>
          <w:rtl/>
        </w:rPr>
      </w:pPr>
      <w:r>
        <w:rPr>
          <w:rFonts w:hint="cs"/>
          <w:rtl/>
        </w:rPr>
        <w:t>יובהר ש</w:t>
      </w:r>
      <w:r w:rsidRPr="00826792">
        <w:rPr>
          <w:rtl/>
        </w:rPr>
        <w:t>החומרים חייבים להיות מטיב מעולה ומאושרים ע"י מכון התקנים הישראלי.</w:t>
      </w:r>
    </w:p>
    <w:p w14:paraId="56DAD28B" w14:textId="77777777" w:rsidR="009716A5" w:rsidRDefault="009716A5" w:rsidP="00FC48BF">
      <w:pPr>
        <w:numPr>
          <w:ilvl w:val="2"/>
          <w:numId w:val="40"/>
        </w:numPr>
        <w:tabs>
          <w:tab w:val="left" w:pos="709"/>
          <w:tab w:val="left" w:pos="1418"/>
          <w:tab w:val="left" w:pos="3289"/>
        </w:tabs>
        <w:spacing w:after="0"/>
        <w:contextualSpacing w:val="0"/>
      </w:pPr>
      <w:r w:rsidRPr="00E32292">
        <w:rPr>
          <w:rtl/>
        </w:rPr>
        <w:t xml:space="preserve">על פי דרישת </w:t>
      </w:r>
      <w:r w:rsidRPr="00E32292">
        <w:rPr>
          <w:rFonts w:hint="cs"/>
          <w:rtl/>
        </w:rPr>
        <w:t>המזמין</w:t>
      </w:r>
      <w:r w:rsidRPr="00E32292">
        <w:rPr>
          <w:rtl/>
        </w:rPr>
        <w:t xml:space="preserve">, </w:t>
      </w:r>
      <w:r w:rsidRPr="00E32292">
        <w:rPr>
          <w:rFonts w:hint="cs"/>
          <w:rtl/>
        </w:rPr>
        <w:t>יוסיף הספק</w:t>
      </w:r>
      <w:r w:rsidRPr="00E32292">
        <w:rPr>
          <w:rtl/>
        </w:rPr>
        <w:t xml:space="preserve"> כלים וחומרים שלדעת </w:t>
      </w:r>
      <w:r w:rsidRPr="00E32292">
        <w:rPr>
          <w:rFonts w:hint="cs"/>
          <w:rtl/>
        </w:rPr>
        <w:t>המזמין</w:t>
      </w:r>
      <w:r w:rsidRPr="00E32292">
        <w:rPr>
          <w:rtl/>
        </w:rPr>
        <w:t xml:space="preserve"> עשויים לשפר את </w:t>
      </w:r>
      <w:r w:rsidRPr="00E32292">
        <w:rPr>
          <w:rFonts w:hint="cs"/>
          <w:rtl/>
        </w:rPr>
        <w:t>רמת הניקיו</w:t>
      </w:r>
      <w:r w:rsidRPr="00E32292">
        <w:rPr>
          <w:rFonts w:hint="eastAsia"/>
          <w:rtl/>
        </w:rPr>
        <w:t>ן</w:t>
      </w:r>
      <w:r w:rsidRPr="00E32292">
        <w:rPr>
          <w:rtl/>
        </w:rPr>
        <w:t xml:space="preserve">. הספק יהיה חייב להחזיק </w:t>
      </w:r>
      <w:r>
        <w:rPr>
          <w:rFonts w:hint="cs"/>
          <w:rtl/>
        </w:rPr>
        <w:t>ביחידות המשרד</w:t>
      </w:r>
      <w:r w:rsidRPr="00E32292">
        <w:rPr>
          <w:rtl/>
        </w:rPr>
        <w:t xml:space="preserve"> כמות של חומרים שתספיק לצריכה של שבועיים לפחות.</w:t>
      </w:r>
    </w:p>
    <w:p w14:paraId="23CC0839" w14:textId="77777777" w:rsidR="009716A5" w:rsidRPr="00E32292" w:rsidRDefault="009716A5" w:rsidP="00FC48BF">
      <w:pPr>
        <w:numPr>
          <w:ilvl w:val="2"/>
          <w:numId w:val="40"/>
        </w:numPr>
        <w:tabs>
          <w:tab w:val="left" w:pos="709"/>
          <w:tab w:val="left" w:pos="1418"/>
          <w:tab w:val="left" w:pos="3289"/>
        </w:tabs>
        <w:spacing w:after="0"/>
        <w:contextualSpacing w:val="0"/>
        <w:rPr>
          <w:rtl/>
        </w:rPr>
      </w:pPr>
      <w:r w:rsidRPr="002E74A1">
        <w:rPr>
          <w:rFonts w:hint="eastAsia"/>
          <w:rtl/>
        </w:rPr>
        <w:t>החומרים</w:t>
      </w:r>
      <w:r w:rsidRPr="002E74A1">
        <w:t xml:space="preserve"> </w:t>
      </w:r>
      <w:r w:rsidRPr="002E74A1">
        <w:rPr>
          <w:rFonts w:hint="eastAsia"/>
          <w:rtl/>
        </w:rPr>
        <w:t>יוכנסו</w:t>
      </w:r>
      <w:r w:rsidRPr="002E74A1">
        <w:t xml:space="preserve"> </w:t>
      </w:r>
      <w:r>
        <w:rPr>
          <w:rFonts w:hint="cs"/>
          <w:rtl/>
        </w:rPr>
        <w:t xml:space="preserve">ליחידות המזמין </w:t>
      </w:r>
      <w:r w:rsidRPr="002E74A1">
        <w:rPr>
          <w:rFonts w:hint="eastAsia"/>
          <w:rtl/>
        </w:rPr>
        <w:t>באריזותיהן</w:t>
      </w:r>
      <w:r w:rsidRPr="002E74A1">
        <w:t xml:space="preserve"> </w:t>
      </w:r>
      <w:r w:rsidRPr="002E74A1">
        <w:rPr>
          <w:rFonts w:hint="eastAsia"/>
          <w:rtl/>
        </w:rPr>
        <w:t>המקוריות</w:t>
      </w:r>
      <w:r w:rsidRPr="002E74A1">
        <w:rPr>
          <w:rtl/>
        </w:rPr>
        <w:t xml:space="preserve"> </w:t>
      </w:r>
      <w:r w:rsidRPr="002E74A1">
        <w:rPr>
          <w:rFonts w:hint="eastAsia"/>
          <w:rtl/>
        </w:rPr>
        <w:t>שיכילו</w:t>
      </w:r>
      <w:r w:rsidRPr="002E74A1">
        <w:t xml:space="preserve"> </w:t>
      </w:r>
      <w:r w:rsidRPr="002E74A1">
        <w:rPr>
          <w:rFonts w:hint="eastAsia"/>
          <w:rtl/>
        </w:rPr>
        <w:t>את</w:t>
      </w:r>
      <w:r w:rsidRPr="002E74A1">
        <w:t xml:space="preserve"> </w:t>
      </w:r>
      <w:r w:rsidRPr="002E74A1">
        <w:rPr>
          <w:rFonts w:hint="eastAsia"/>
          <w:rtl/>
        </w:rPr>
        <w:t>כל</w:t>
      </w:r>
      <w:r w:rsidRPr="002E74A1">
        <w:t xml:space="preserve"> </w:t>
      </w:r>
      <w:r w:rsidRPr="002E74A1">
        <w:rPr>
          <w:rFonts w:hint="eastAsia"/>
          <w:rtl/>
        </w:rPr>
        <w:t>הנתונים</w:t>
      </w:r>
      <w:r w:rsidRPr="002E74A1">
        <w:t xml:space="preserve"> </w:t>
      </w:r>
      <w:r w:rsidRPr="002E74A1">
        <w:rPr>
          <w:rFonts w:hint="eastAsia"/>
          <w:rtl/>
        </w:rPr>
        <w:t>הדרושים</w:t>
      </w:r>
      <w:r w:rsidRPr="002E74A1">
        <w:t xml:space="preserve"> </w:t>
      </w:r>
      <w:r w:rsidRPr="002E74A1">
        <w:rPr>
          <w:rFonts w:hint="eastAsia"/>
          <w:rtl/>
        </w:rPr>
        <w:t>על</w:t>
      </w:r>
      <w:r w:rsidRPr="002E74A1">
        <w:t xml:space="preserve"> </w:t>
      </w:r>
      <w:r w:rsidRPr="002E74A1">
        <w:rPr>
          <w:rFonts w:hint="eastAsia"/>
          <w:rtl/>
        </w:rPr>
        <w:t>החומרים</w:t>
      </w:r>
      <w:r w:rsidRPr="002E74A1">
        <w:t xml:space="preserve"> </w:t>
      </w:r>
      <w:r w:rsidRPr="002E74A1">
        <w:rPr>
          <w:rFonts w:hint="eastAsia"/>
          <w:rtl/>
        </w:rPr>
        <w:t>כגון</w:t>
      </w:r>
      <w:r>
        <w:rPr>
          <w:rFonts w:hint="cs"/>
          <w:rtl/>
        </w:rPr>
        <w:t xml:space="preserve">: </w:t>
      </w:r>
      <w:r w:rsidRPr="002E74A1">
        <w:rPr>
          <w:rFonts w:hint="eastAsia"/>
          <w:rtl/>
        </w:rPr>
        <w:t>הרכב</w:t>
      </w:r>
      <w:r w:rsidRPr="002E74A1">
        <w:t xml:space="preserve"> </w:t>
      </w:r>
      <w:r w:rsidRPr="002E74A1">
        <w:rPr>
          <w:rFonts w:hint="eastAsia"/>
          <w:rtl/>
        </w:rPr>
        <w:t>החומר</w:t>
      </w:r>
      <w:r>
        <w:rPr>
          <w:rFonts w:hint="cs"/>
          <w:rtl/>
        </w:rPr>
        <w:t xml:space="preserve">, </w:t>
      </w:r>
      <w:r w:rsidRPr="002E74A1">
        <w:rPr>
          <w:rFonts w:hint="eastAsia"/>
          <w:rtl/>
        </w:rPr>
        <w:t>מספר</w:t>
      </w:r>
      <w:r w:rsidRPr="002E74A1">
        <w:t xml:space="preserve"> </w:t>
      </w:r>
      <w:r w:rsidRPr="002E74A1">
        <w:rPr>
          <w:rFonts w:hint="eastAsia"/>
          <w:rtl/>
        </w:rPr>
        <w:t>רישיון</w:t>
      </w:r>
      <w:r>
        <w:rPr>
          <w:rFonts w:hint="cs"/>
          <w:rtl/>
        </w:rPr>
        <w:t xml:space="preserve">, </w:t>
      </w:r>
      <w:r w:rsidRPr="002E74A1">
        <w:rPr>
          <w:rFonts w:hint="eastAsia"/>
          <w:rtl/>
        </w:rPr>
        <w:t>ריכוז</w:t>
      </w:r>
      <w:r w:rsidRPr="002E74A1">
        <w:t xml:space="preserve"> </w:t>
      </w:r>
      <w:r w:rsidRPr="002E74A1">
        <w:rPr>
          <w:rFonts w:hint="eastAsia"/>
          <w:rtl/>
        </w:rPr>
        <w:t>החומר</w:t>
      </w:r>
      <w:r w:rsidRPr="002E74A1">
        <w:t xml:space="preserve"> </w:t>
      </w:r>
      <w:r w:rsidRPr="002E74A1">
        <w:rPr>
          <w:rFonts w:hint="eastAsia"/>
          <w:rtl/>
        </w:rPr>
        <w:t>הפעיל</w:t>
      </w:r>
      <w:r>
        <w:rPr>
          <w:rFonts w:hint="cs"/>
          <w:rtl/>
        </w:rPr>
        <w:t xml:space="preserve">, </w:t>
      </w:r>
      <w:r w:rsidRPr="002E74A1">
        <w:rPr>
          <w:rFonts w:hint="eastAsia"/>
          <w:rtl/>
        </w:rPr>
        <w:t>שם</w:t>
      </w:r>
      <w:r w:rsidRPr="002E74A1">
        <w:rPr>
          <w:rtl/>
        </w:rPr>
        <w:t xml:space="preserve"> </w:t>
      </w:r>
      <w:r w:rsidRPr="002E74A1">
        <w:rPr>
          <w:rFonts w:hint="eastAsia"/>
          <w:rtl/>
        </w:rPr>
        <w:t>היבואן</w:t>
      </w:r>
      <w:r>
        <w:rPr>
          <w:rFonts w:hint="cs"/>
          <w:rtl/>
        </w:rPr>
        <w:t xml:space="preserve">, </w:t>
      </w:r>
      <w:r w:rsidRPr="002E74A1">
        <w:rPr>
          <w:rFonts w:hint="eastAsia"/>
          <w:rtl/>
        </w:rPr>
        <w:t>שם</w:t>
      </w:r>
      <w:r w:rsidRPr="002E74A1">
        <w:t xml:space="preserve"> </w:t>
      </w:r>
      <w:r w:rsidRPr="002E74A1">
        <w:rPr>
          <w:rFonts w:hint="eastAsia"/>
          <w:rtl/>
        </w:rPr>
        <w:t>ורישיון</w:t>
      </w:r>
      <w:r w:rsidRPr="002E74A1">
        <w:t xml:space="preserve"> </w:t>
      </w:r>
      <w:r w:rsidRPr="002E74A1">
        <w:rPr>
          <w:rFonts w:hint="eastAsia"/>
          <w:rtl/>
        </w:rPr>
        <w:t>יצרן</w:t>
      </w:r>
      <w:r w:rsidRPr="002E74A1">
        <w:t xml:space="preserve"> </w:t>
      </w:r>
      <w:r w:rsidRPr="002E74A1">
        <w:rPr>
          <w:rFonts w:hint="eastAsia"/>
          <w:rtl/>
        </w:rPr>
        <w:t>וכדומה</w:t>
      </w:r>
    </w:p>
    <w:p w14:paraId="6564317F" w14:textId="77777777" w:rsidR="009716A5" w:rsidRDefault="009716A5" w:rsidP="00FC48BF">
      <w:pPr>
        <w:numPr>
          <w:ilvl w:val="2"/>
          <w:numId w:val="40"/>
        </w:numPr>
        <w:tabs>
          <w:tab w:val="left" w:pos="709"/>
          <w:tab w:val="left" w:pos="1418"/>
          <w:tab w:val="left" w:pos="3289"/>
        </w:tabs>
        <w:spacing w:after="0"/>
        <w:contextualSpacing w:val="0"/>
      </w:pPr>
      <w:r>
        <w:rPr>
          <w:rFonts w:hint="cs"/>
          <w:rtl/>
        </w:rPr>
        <w:t xml:space="preserve">יובהר כי </w:t>
      </w:r>
      <w:r w:rsidRPr="00E32292">
        <w:rPr>
          <w:rFonts w:hint="cs"/>
          <w:rtl/>
        </w:rPr>
        <w:t>כ</w:t>
      </w:r>
      <w:r w:rsidRPr="00E32292">
        <w:rPr>
          <w:rtl/>
        </w:rPr>
        <w:t>ל הוצאותיו של הספק בתחום הציוד והחומרים כלולים בערך השעה המשוקללת הם על חשבונו הוא בלבד.</w:t>
      </w:r>
    </w:p>
    <w:p w14:paraId="4FCBB738" w14:textId="77777777" w:rsidR="009344AE" w:rsidRDefault="009344AE" w:rsidP="00FC48BF">
      <w:pPr>
        <w:numPr>
          <w:ilvl w:val="2"/>
          <w:numId w:val="40"/>
        </w:numPr>
        <w:tabs>
          <w:tab w:val="left" w:pos="709"/>
          <w:tab w:val="left" w:pos="1418"/>
          <w:tab w:val="left" w:pos="3289"/>
        </w:tabs>
        <w:spacing w:after="0"/>
        <w:contextualSpacing w:val="0"/>
      </w:pPr>
      <w:r>
        <w:rPr>
          <w:rFonts w:hint="cs"/>
          <w:rtl/>
        </w:rPr>
        <w:t xml:space="preserve">מכונות שטיפה </w:t>
      </w:r>
      <w:r>
        <w:rPr>
          <w:rtl/>
        </w:rPr>
        <w:t>–</w:t>
      </w:r>
      <w:r>
        <w:rPr>
          <w:rFonts w:hint="cs"/>
          <w:rtl/>
        </w:rPr>
        <w:t xml:space="preserve"> על הספק להיערך לספק מכונות שטיפה כאמור בנספח ג'2 בהתאם ליחידות המנויות.</w:t>
      </w:r>
    </w:p>
    <w:p w14:paraId="5540B044" w14:textId="77777777" w:rsidR="0068375A" w:rsidRPr="005F3C46" w:rsidRDefault="0068375A" w:rsidP="00FC48BF">
      <w:pPr>
        <w:numPr>
          <w:ilvl w:val="1"/>
          <w:numId w:val="40"/>
        </w:numPr>
        <w:tabs>
          <w:tab w:val="left" w:pos="3289"/>
        </w:tabs>
        <w:spacing w:after="0"/>
        <w:contextualSpacing w:val="0"/>
        <w:rPr>
          <w:u w:val="single"/>
        </w:rPr>
      </w:pPr>
      <w:r w:rsidRPr="005F3C46">
        <w:rPr>
          <w:rFonts w:hint="cs"/>
          <w:u w:val="single"/>
          <w:rtl/>
        </w:rPr>
        <w:t xml:space="preserve">דרישות מיוחדות </w:t>
      </w:r>
      <w:r w:rsidRPr="005F3C46">
        <w:rPr>
          <w:u w:val="single"/>
          <w:rtl/>
        </w:rPr>
        <w:t>–</w:t>
      </w:r>
      <w:r w:rsidRPr="005F3C46">
        <w:rPr>
          <w:rFonts w:hint="cs"/>
          <w:u w:val="single"/>
          <w:rtl/>
        </w:rPr>
        <w:t xml:space="preserve"> ביחידות שונות</w:t>
      </w:r>
    </w:p>
    <w:p w14:paraId="2DB70123" w14:textId="77777777" w:rsidR="0068375A" w:rsidRDefault="0068375A" w:rsidP="00FC48BF">
      <w:pPr>
        <w:numPr>
          <w:ilvl w:val="2"/>
          <w:numId w:val="40"/>
        </w:numPr>
        <w:tabs>
          <w:tab w:val="left" w:pos="3289"/>
        </w:tabs>
        <w:spacing w:after="0"/>
        <w:contextualSpacing w:val="0"/>
      </w:pPr>
      <w:r w:rsidRPr="0068375A">
        <w:rPr>
          <w:rFonts w:cs="David"/>
          <w:b/>
          <w:bCs/>
          <w:u w:val="single"/>
          <w:rtl/>
        </w:rPr>
        <w:t>בניין מעבדות</w:t>
      </w:r>
      <w:r w:rsidRPr="0068375A">
        <w:rPr>
          <w:rFonts w:cs="David" w:hint="cs"/>
          <w:b/>
          <w:bCs/>
          <w:u w:val="single"/>
          <w:rtl/>
        </w:rPr>
        <w:t xml:space="preserve"> -</w:t>
      </w:r>
      <w:r w:rsidRPr="0068375A">
        <w:rPr>
          <w:rFonts w:cs="David"/>
          <w:b/>
          <w:bCs/>
          <w:u w:val="single"/>
          <w:rtl/>
        </w:rPr>
        <w:t xml:space="preserve"> מעבדות בריה"צ ירושלים והמכון לביקורת ותקנים</w:t>
      </w:r>
      <w:r w:rsidRPr="0068375A">
        <w:rPr>
          <w:rFonts w:hint="cs"/>
          <w:b/>
          <w:bCs/>
          <w:u w:val="single"/>
          <w:rtl/>
        </w:rPr>
        <w:t xml:space="preserve"> -</w:t>
      </w:r>
      <w:r>
        <w:rPr>
          <w:rFonts w:hint="cs"/>
          <w:rtl/>
        </w:rPr>
        <w:t xml:space="preserve"> </w:t>
      </w:r>
      <w:r w:rsidRPr="0068375A">
        <w:rPr>
          <w:rFonts w:cs="David"/>
          <w:rtl/>
        </w:rPr>
        <w:t>על עובדי הניקיון לבצע ניקיון במעבדות הכימיות והביולוגיות (</w:t>
      </w:r>
      <w:r>
        <w:rPr>
          <w:rFonts w:cs="David" w:hint="cs"/>
          <w:rtl/>
        </w:rPr>
        <w:t>עובדים אלו</w:t>
      </w:r>
      <w:r w:rsidRPr="0068375A">
        <w:rPr>
          <w:rFonts w:cs="David"/>
          <w:rtl/>
        </w:rPr>
        <w:t xml:space="preserve"> יעברו הכשרת בטיחות </w:t>
      </w:r>
      <w:r>
        <w:rPr>
          <w:rFonts w:cs="David" w:hint="cs"/>
          <w:rtl/>
        </w:rPr>
        <w:t>על ידי נציג המציע</w:t>
      </w:r>
      <w:r w:rsidRPr="0068375A">
        <w:rPr>
          <w:rFonts w:cs="David"/>
          <w:rtl/>
        </w:rPr>
        <w:t xml:space="preserve">) בנוסף </w:t>
      </w:r>
      <w:r>
        <w:rPr>
          <w:rFonts w:cs="David" w:hint="cs"/>
          <w:rtl/>
        </w:rPr>
        <w:t xml:space="preserve">באתר זה </w:t>
      </w:r>
      <w:r w:rsidRPr="0068375A">
        <w:rPr>
          <w:rFonts w:cs="David"/>
          <w:rtl/>
        </w:rPr>
        <w:t xml:space="preserve">יש חדר מיוחד </w:t>
      </w:r>
      <w:r>
        <w:rPr>
          <w:rFonts w:cs="David" w:hint="cs"/>
          <w:rtl/>
        </w:rPr>
        <w:t>ה</w:t>
      </w:r>
      <w:r w:rsidRPr="0068375A">
        <w:rPr>
          <w:rFonts w:cs="David"/>
          <w:rtl/>
        </w:rPr>
        <w:t xml:space="preserve">נקרא "חדר סטרילי" </w:t>
      </w:r>
      <w:r>
        <w:rPr>
          <w:rFonts w:cs="David" w:hint="cs"/>
          <w:rtl/>
        </w:rPr>
        <w:t>בו יש לבצע ניקוי</w:t>
      </w:r>
      <w:r w:rsidRPr="0068375A">
        <w:rPr>
          <w:rFonts w:cs="David"/>
          <w:rtl/>
        </w:rPr>
        <w:t xml:space="preserve"> באופן מיוחד ול</w:t>
      </w:r>
      <w:r>
        <w:rPr>
          <w:rFonts w:cs="David" w:hint="cs"/>
          <w:rtl/>
        </w:rPr>
        <w:t xml:space="preserve">כן </w:t>
      </w:r>
      <w:r w:rsidRPr="0068375A">
        <w:rPr>
          <w:rFonts w:cs="David"/>
          <w:rtl/>
        </w:rPr>
        <w:t xml:space="preserve">עבור הכשרה מיוחדת </w:t>
      </w:r>
      <w:r>
        <w:rPr>
          <w:rFonts w:cs="David" w:hint="cs"/>
          <w:rtl/>
        </w:rPr>
        <w:t xml:space="preserve">לניקוי חדר </w:t>
      </w:r>
      <w:r w:rsidRPr="0068375A">
        <w:rPr>
          <w:rFonts w:cs="David"/>
          <w:rtl/>
        </w:rPr>
        <w:t xml:space="preserve">זה. </w:t>
      </w:r>
      <w:r>
        <w:rPr>
          <w:rFonts w:cs="David" w:hint="cs"/>
          <w:rtl/>
        </w:rPr>
        <w:t xml:space="preserve">יודגש כי </w:t>
      </w:r>
      <w:r w:rsidRPr="0068375A">
        <w:rPr>
          <w:rFonts w:cs="David"/>
          <w:rtl/>
        </w:rPr>
        <w:t xml:space="preserve">הכניסה </w:t>
      </w:r>
      <w:r>
        <w:rPr>
          <w:rFonts w:cs="David" w:hint="cs"/>
          <w:rtl/>
        </w:rPr>
        <w:t>לחדר זה תתבצע</w:t>
      </w:r>
      <w:r w:rsidRPr="0068375A">
        <w:rPr>
          <w:rFonts w:cs="David"/>
          <w:rtl/>
        </w:rPr>
        <w:t xml:space="preserve"> ללא איפור ותכשיטים ועם לבוש מיוחד.</w:t>
      </w:r>
    </w:p>
    <w:p w14:paraId="60B36CC9" w14:textId="77777777" w:rsidR="0068375A" w:rsidRPr="0068375A" w:rsidRDefault="0068375A" w:rsidP="00FC48BF">
      <w:pPr>
        <w:numPr>
          <w:ilvl w:val="2"/>
          <w:numId w:val="40"/>
        </w:numPr>
        <w:tabs>
          <w:tab w:val="left" w:pos="3289"/>
        </w:tabs>
        <w:spacing w:after="0"/>
        <w:contextualSpacing w:val="0"/>
      </w:pPr>
      <w:r>
        <w:rPr>
          <w:rFonts w:cs="David" w:hint="cs"/>
          <w:b/>
          <w:bCs/>
          <w:u w:val="single"/>
          <w:rtl/>
        </w:rPr>
        <w:t>המרכז הלאומי לרפואה משפטית (ת"א) -</w:t>
      </w:r>
      <w:r>
        <w:rPr>
          <w:rFonts w:hint="cs"/>
          <w:rtl/>
        </w:rPr>
        <w:t xml:space="preserve"> </w:t>
      </w:r>
    </w:p>
    <w:p w14:paraId="5E614963" w14:textId="77777777" w:rsidR="0068375A" w:rsidRPr="0068375A" w:rsidRDefault="0068375A" w:rsidP="00FC48BF">
      <w:pPr>
        <w:numPr>
          <w:ilvl w:val="3"/>
          <w:numId w:val="40"/>
        </w:numPr>
        <w:tabs>
          <w:tab w:val="clear" w:pos="2010"/>
          <w:tab w:val="left" w:pos="3289"/>
        </w:tabs>
        <w:spacing w:after="0"/>
        <w:ind w:left="2777"/>
        <w:contextualSpacing w:val="0"/>
      </w:pPr>
      <w:r w:rsidRPr="0068375A">
        <w:rPr>
          <w:rFonts w:cs="David"/>
          <w:rtl/>
        </w:rPr>
        <w:t>שני אזורי עבודה:</w:t>
      </w:r>
    </w:p>
    <w:p w14:paraId="55494A28" w14:textId="77777777" w:rsidR="0068375A" w:rsidRPr="0068375A" w:rsidRDefault="0068375A" w:rsidP="00FC48BF">
      <w:pPr>
        <w:numPr>
          <w:ilvl w:val="4"/>
          <w:numId w:val="40"/>
        </w:numPr>
        <w:tabs>
          <w:tab w:val="left" w:pos="3289"/>
        </w:tabs>
        <w:spacing w:after="0"/>
        <w:ind w:left="3770" w:hanging="938"/>
        <w:contextualSpacing w:val="0"/>
      </w:pPr>
      <w:r w:rsidRPr="0068375A">
        <w:rPr>
          <w:rFonts w:cs="David"/>
          <w:rtl/>
        </w:rPr>
        <w:t>אגף נתיחה. שטיפת חדרי נתיחה אחרי ביצוע נתיחות (דם, רימות, ג'וקים וכ</w:t>
      </w:r>
      <w:r>
        <w:rPr>
          <w:rFonts w:cs="David" w:hint="cs"/>
          <w:rtl/>
        </w:rPr>
        <w:t>ו')</w:t>
      </w:r>
      <w:r>
        <w:rPr>
          <w:rFonts w:hint="cs"/>
          <w:rtl/>
        </w:rPr>
        <w:t>. תשומת לב המציעים לתמורה עבור עובדים אלו בסעיף התמורה לעיל וכן לאישור נציג המזמין לעבודתם טרם תחילת עבודה.</w:t>
      </w:r>
    </w:p>
    <w:p w14:paraId="77AECFA6" w14:textId="77777777" w:rsidR="0068375A" w:rsidRDefault="0068375A" w:rsidP="00FC48BF">
      <w:pPr>
        <w:numPr>
          <w:ilvl w:val="4"/>
          <w:numId w:val="40"/>
        </w:numPr>
        <w:tabs>
          <w:tab w:val="left" w:pos="3289"/>
        </w:tabs>
        <w:spacing w:after="0"/>
        <w:ind w:left="3770" w:hanging="938"/>
        <w:contextualSpacing w:val="0"/>
        <w:rPr>
          <w:ins w:id="130" w:author="Ziv Yigael" w:date="2023-06-01T09:53:00Z"/>
        </w:rPr>
      </w:pPr>
      <w:r w:rsidRPr="0068375A">
        <w:rPr>
          <w:rFonts w:cs="David"/>
          <w:rtl/>
        </w:rPr>
        <w:t xml:space="preserve">אזור משרדים ומעבדות </w:t>
      </w:r>
      <w:r>
        <w:rPr>
          <w:rFonts w:cs="David" w:hint="cs"/>
          <w:rtl/>
        </w:rPr>
        <w:t xml:space="preserve">- </w:t>
      </w:r>
      <w:r w:rsidRPr="0068375A">
        <w:rPr>
          <w:rFonts w:cs="David"/>
          <w:rtl/>
        </w:rPr>
        <w:t>זאת בנוסף לאזורים האחרים שהם אזורים טכניים (חדרי עבודה על מוצגים, אזורי השהייה, מקררים ומקפיאים) כמו כן, יש אזור מנוחה הכולל מטבחון ומקלחות עובדים)</w:t>
      </w:r>
      <w:r>
        <w:rPr>
          <w:rFonts w:cs="David" w:hint="cs"/>
          <w:rtl/>
        </w:rPr>
        <w:t>.</w:t>
      </w:r>
    </w:p>
    <w:p w14:paraId="0860FB75" w14:textId="77777777" w:rsidR="00391705" w:rsidRDefault="00391705" w:rsidP="00FC48BF">
      <w:pPr>
        <w:numPr>
          <w:ilvl w:val="4"/>
          <w:numId w:val="40"/>
        </w:numPr>
        <w:tabs>
          <w:tab w:val="left" w:pos="3289"/>
        </w:tabs>
        <w:spacing w:after="0"/>
        <w:ind w:left="3770" w:hanging="938"/>
        <w:contextualSpacing w:val="0"/>
      </w:pPr>
      <w:ins w:id="131" w:author="Ziv Yigael" w:date="2023-06-01T09:53:00Z">
        <w:r>
          <w:rPr>
            <w:rFonts w:hint="cs"/>
            <w:rtl/>
          </w:rPr>
          <w:t>במידת הצורך יעמיד הספק בין 1-2</w:t>
        </w:r>
      </w:ins>
      <w:ins w:id="132" w:author="Ziv Yigael" w:date="2023-06-01T09:54:00Z">
        <w:r w:rsidR="00873329">
          <w:rPr>
            <w:rFonts w:hint="cs"/>
            <w:rtl/>
          </w:rPr>
          <w:t xml:space="preserve"> עובדים נוספים בהתראה של </w:t>
        </w:r>
        <w:r w:rsidR="0073636F">
          <w:rPr>
            <w:rFonts w:hint="cs"/>
            <w:rtl/>
          </w:rPr>
          <w:t>מספר שעות (בין 1-4 שעות).</w:t>
        </w:r>
      </w:ins>
    </w:p>
    <w:p w14:paraId="0B9B7D91" w14:textId="77777777" w:rsidR="003B22B6" w:rsidRDefault="003B22B6" w:rsidP="00FC48BF">
      <w:pPr>
        <w:numPr>
          <w:ilvl w:val="2"/>
          <w:numId w:val="40"/>
        </w:numPr>
        <w:tabs>
          <w:tab w:val="left" w:pos="3289"/>
        </w:tabs>
        <w:spacing w:after="0"/>
        <w:contextualSpacing w:val="0"/>
      </w:pPr>
      <w:r w:rsidRPr="005F3C46">
        <w:rPr>
          <w:rFonts w:cs="David"/>
          <w:b/>
          <w:bCs/>
          <w:u w:val="single"/>
          <w:rtl/>
        </w:rPr>
        <w:t>המעבדה הארצית לבריאות הציבור תל אביב</w:t>
      </w:r>
      <w:r w:rsidRPr="005F3C46">
        <w:rPr>
          <w:rFonts w:hint="cs"/>
          <w:b/>
          <w:bCs/>
          <w:u w:val="single"/>
          <w:rtl/>
        </w:rPr>
        <w:t xml:space="preserve"> -</w:t>
      </w:r>
      <w:r>
        <w:rPr>
          <w:rFonts w:hint="cs"/>
          <w:rtl/>
        </w:rPr>
        <w:t xml:space="preserve"> </w:t>
      </w:r>
      <w:r w:rsidRPr="003B22B6">
        <w:rPr>
          <w:rFonts w:cs="David"/>
          <w:rtl/>
        </w:rPr>
        <w:t>רוב היחידות הינן מעבדות בהן ציוד רב ויקר. מיעוט השטח הינו משרדים. יש להקפיד על כללי נקיון ברמה גבוהה בשל אופי העבודה של המעבדה. על עובדי הניקיון לבצע ניקיון במעבדות הכימיות והביולוגיות (</w:t>
      </w:r>
      <w:r>
        <w:rPr>
          <w:rFonts w:cs="David" w:hint="cs"/>
          <w:rtl/>
        </w:rPr>
        <w:t>עובדים אלו נדרשים לעבור</w:t>
      </w:r>
      <w:r w:rsidRPr="003B22B6">
        <w:rPr>
          <w:rFonts w:cs="David"/>
          <w:rtl/>
        </w:rPr>
        <w:t xml:space="preserve"> הכשרת בטיחות </w:t>
      </w:r>
      <w:r>
        <w:rPr>
          <w:rFonts w:cs="David" w:hint="cs"/>
          <w:rtl/>
        </w:rPr>
        <w:t>על ידי נציג המזמין</w:t>
      </w:r>
      <w:r w:rsidRPr="003B22B6">
        <w:rPr>
          <w:rFonts w:cs="David"/>
          <w:rtl/>
        </w:rPr>
        <w:t>)</w:t>
      </w:r>
      <w:r>
        <w:rPr>
          <w:rFonts w:cs="David" w:hint="cs"/>
          <w:rtl/>
        </w:rPr>
        <w:t>.</w:t>
      </w:r>
    </w:p>
    <w:p w14:paraId="672CD0C8" w14:textId="77777777" w:rsidR="00C307CE" w:rsidRPr="00C307CE" w:rsidRDefault="00C307CE" w:rsidP="00FC48BF">
      <w:pPr>
        <w:numPr>
          <w:ilvl w:val="2"/>
          <w:numId w:val="40"/>
        </w:numPr>
        <w:tabs>
          <w:tab w:val="left" w:pos="3289"/>
        </w:tabs>
        <w:spacing w:after="0"/>
        <w:contextualSpacing w:val="0"/>
      </w:pPr>
      <w:r>
        <w:rPr>
          <w:rFonts w:cs="David" w:hint="cs"/>
          <w:b/>
          <w:bCs/>
          <w:u w:val="single"/>
          <w:rtl/>
        </w:rPr>
        <w:t>כל מחסני שעת חירום</w:t>
      </w:r>
    </w:p>
    <w:p w14:paraId="3D526FD5" w14:textId="77777777" w:rsidR="00C307CE" w:rsidRDefault="00C307CE" w:rsidP="00FC48BF">
      <w:pPr>
        <w:numPr>
          <w:ilvl w:val="3"/>
          <w:numId w:val="40"/>
        </w:numPr>
        <w:tabs>
          <w:tab w:val="clear" w:pos="2010"/>
          <w:tab w:val="num" w:pos="3203"/>
          <w:tab w:val="left" w:pos="3289"/>
        </w:tabs>
        <w:spacing w:after="0"/>
        <w:ind w:left="3203"/>
        <w:contextualSpacing w:val="0"/>
      </w:pPr>
      <w:r w:rsidRPr="00C307CE">
        <w:rPr>
          <w:rFonts w:cs="David"/>
          <w:rtl/>
        </w:rPr>
        <w:t xml:space="preserve">נעלי בטיחות </w:t>
      </w:r>
      <w:r>
        <w:rPr>
          <w:rFonts w:cs="David" w:hint="cs"/>
          <w:rtl/>
        </w:rPr>
        <w:t>- נ</w:t>
      </w:r>
      <w:r w:rsidRPr="00C307CE">
        <w:rPr>
          <w:rFonts w:cs="David"/>
          <w:rtl/>
        </w:rPr>
        <w:t xml:space="preserve">על מדגם </w:t>
      </w:r>
      <w:r w:rsidRPr="00C307CE">
        <w:t>S3</w:t>
      </w:r>
      <w:r w:rsidRPr="00C307CE">
        <w:rPr>
          <w:rFonts w:cs="David"/>
          <w:rtl/>
        </w:rPr>
        <w:t xml:space="preserve">  </w:t>
      </w:r>
      <w:r w:rsidRPr="00C307CE">
        <w:rPr>
          <w:rFonts w:cs="David" w:hint="cs"/>
          <w:rtl/>
        </w:rPr>
        <w:t>המחויב</w:t>
      </w:r>
      <w:r w:rsidRPr="00C307CE">
        <w:rPr>
          <w:rFonts w:cs="David"/>
          <w:rtl/>
        </w:rPr>
        <w:t xml:space="preserve"> בכללי בטיחות במחסנים</w:t>
      </w:r>
      <w:r>
        <w:rPr>
          <w:rFonts w:hint="cs"/>
          <w:rtl/>
        </w:rPr>
        <w:t>.</w:t>
      </w:r>
    </w:p>
    <w:p w14:paraId="1E991CCA" w14:textId="77777777" w:rsidR="009716A5" w:rsidRDefault="009716A5" w:rsidP="00FC48BF">
      <w:pPr>
        <w:tabs>
          <w:tab w:val="left" w:pos="3289"/>
        </w:tabs>
        <w:spacing w:after="0"/>
        <w:ind w:left="1416"/>
        <w:contextualSpacing w:val="0"/>
        <w:rPr>
          <w:rFonts w:asciiTheme="minorBidi" w:hAnsiTheme="minorBidi"/>
          <w:b/>
          <w:bCs/>
          <w:rtl/>
        </w:rPr>
      </w:pPr>
    </w:p>
    <w:p w14:paraId="72F24620" w14:textId="77777777" w:rsidR="00AA0E1E" w:rsidRPr="009716A5" w:rsidRDefault="00AA0E1E" w:rsidP="00FC48BF">
      <w:pPr>
        <w:tabs>
          <w:tab w:val="left" w:pos="3289"/>
        </w:tabs>
        <w:spacing w:after="0"/>
        <w:ind w:left="935"/>
        <w:contextualSpacing w:val="0"/>
        <w:rPr>
          <w:rFonts w:asciiTheme="minorBidi" w:hAnsiTheme="minorBidi"/>
          <w:b/>
          <w:bCs/>
          <w:u w:val="single"/>
        </w:rPr>
      </w:pPr>
      <w:r w:rsidRPr="009716A5">
        <w:rPr>
          <w:rFonts w:asciiTheme="minorBidi" w:hAnsiTheme="minorBidi"/>
          <w:b/>
          <w:bCs/>
          <w:u w:val="single"/>
          <w:rtl/>
        </w:rPr>
        <w:t>הצהרה</w:t>
      </w:r>
    </w:p>
    <w:p w14:paraId="5379242C" w14:textId="77777777" w:rsidR="00AA0E1E" w:rsidRDefault="00AA0E1E" w:rsidP="00FC48BF">
      <w:pPr>
        <w:tabs>
          <w:tab w:val="left" w:pos="709"/>
          <w:tab w:val="left" w:pos="2268"/>
          <w:tab w:val="left" w:pos="3289"/>
        </w:tabs>
        <w:spacing w:after="0"/>
        <w:ind w:left="1141"/>
        <w:contextualSpacing w:val="0"/>
        <w:rPr>
          <w:rFonts w:asciiTheme="minorBidi" w:hAnsiTheme="minorBidi"/>
          <w:b/>
          <w:bCs/>
          <w:rtl/>
        </w:rPr>
      </w:pPr>
      <w:r w:rsidRPr="00030BA8">
        <w:rPr>
          <w:rFonts w:asciiTheme="minorBidi" w:hAnsiTheme="minorBidi"/>
          <w:b/>
          <w:bCs/>
          <w:rtl/>
        </w:rPr>
        <w:t>הנני מצהיר</w:t>
      </w:r>
      <w:r w:rsidR="003B0232" w:rsidRPr="00030BA8">
        <w:rPr>
          <w:rFonts w:asciiTheme="minorBidi" w:hAnsiTheme="minorBidi"/>
          <w:b/>
          <w:bCs/>
          <w:rtl/>
        </w:rPr>
        <w:t xml:space="preserve"> </w:t>
      </w:r>
      <w:r w:rsidRPr="00030BA8">
        <w:rPr>
          <w:rFonts w:asciiTheme="minorBidi" w:hAnsiTheme="minorBidi"/>
          <w:b/>
          <w:bCs/>
          <w:rtl/>
        </w:rPr>
        <w:t xml:space="preserve">ומאשר שקראתי והבנתי את כל התנאים המפורטים והנדרשים בפרק מפרט השירותים הנ"ל על כל נספחיו, ומתחייב בזה למלא אחר כל התנאים והדרישות לשביעות רצונכם המלאה. </w:t>
      </w:r>
    </w:p>
    <w:p w14:paraId="696D9136" w14:textId="77777777" w:rsidR="009716A5" w:rsidRPr="00030BA8" w:rsidRDefault="009716A5" w:rsidP="00FC48BF">
      <w:pPr>
        <w:tabs>
          <w:tab w:val="left" w:pos="709"/>
          <w:tab w:val="left" w:pos="2268"/>
          <w:tab w:val="left" w:pos="3289"/>
        </w:tabs>
        <w:spacing w:after="0"/>
        <w:ind w:left="1141"/>
        <w:contextualSpacing w:val="0"/>
        <w:rPr>
          <w:rFonts w:asciiTheme="minorBidi" w:hAnsiTheme="minorBidi"/>
          <w:b/>
          <w:bCs/>
          <w:rtl/>
        </w:rPr>
      </w:pPr>
    </w:p>
    <w:tbl>
      <w:tblPr>
        <w:tblStyle w:val="af2"/>
        <w:bidiVisual/>
        <w:tblW w:w="0" w:type="auto"/>
        <w:jc w:val="center"/>
        <w:tblLook w:val="04A0" w:firstRow="1" w:lastRow="0" w:firstColumn="1" w:lastColumn="0" w:noHBand="0" w:noVBand="1"/>
      </w:tblPr>
      <w:tblGrid>
        <w:gridCol w:w="2767"/>
        <w:gridCol w:w="2764"/>
        <w:gridCol w:w="2765"/>
      </w:tblGrid>
      <w:tr w:rsidR="00AA0E1E" w:rsidRPr="00030BA8" w14:paraId="1EF6550D" w14:textId="77777777" w:rsidTr="00853C57">
        <w:trPr>
          <w:jc w:val="center"/>
        </w:trPr>
        <w:sdt>
          <w:sdtPr>
            <w:rPr>
              <w:rFonts w:asciiTheme="minorBidi" w:hAnsiTheme="minorBidi"/>
              <w:rtl/>
            </w:rPr>
            <w:id w:val="-364365486"/>
            <w:placeholder>
              <w:docPart w:val="DefaultPlaceholder_-1854013440"/>
            </w:placeholder>
            <w:showingPlcHdr/>
          </w:sdtPr>
          <w:sdtEndPr/>
          <w:sdtContent>
            <w:tc>
              <w:tcPr>
                <w:tcW w:w="2767" w:type="dxa"/>
              </w:tcPr>
              <w:p w14:paraId="2B68ADAB" w14:textId="74BF038A" w:rsidR="00AA0E1E" w:rsidRPr="00030BA8" w:rsidRDefault="00686AE7" w:rsidP="00FC48BF">
                <w:pPr>
                  <w:spacing w:before="40"/>
                  <w:outlineLvl w:val="1"/>
                  <w:rPr>
                    <w:rFonts w:asciiTheme="minorBidi" w:hAnsiTheme="minorBidi"/>
                    <w:rtl/>
                  </w:rPr>
                </w:pPr>
                <w:r w:rsidRPr="00C76071">
                  <w:rPr>
                    <w:rStyle w:val="a9"/>
                  </w:rPr>
                  <w:t>Click or tap here to enter text.</w:t>
                </w:r>
              </w:p>
            </w:tc>
          </w:sdtContent>
        </w:sdt>
        <w:sdt>
          <w:sdtPr>
            <w:rPr>
              <w:rFonts w:asciiTheme="minorBidi" w:hAnsiTheme="minorBidi"/>
              <w:rtl/>
            </w:rPr>
            <w:id w:val="-1517228819"/>
            <w:placeholder>
              <w:docPart w:val="DefaultPlaceholder_-1854013440"/>
            </w:placeholder>
            <w:showingPlcHdr/>
          </w:sdtPr>
          <w:sdtEndPr/>
          <w:sdtContent>
            <w:tc>
              <w:tcPr>
                <w:tcW w:w="2764" w:type="dxa"/>
              </w:tcPr>
              <w:p w14:paraId="69DB45EC" w14:textId="5669E250" w:rsidR="00AA0E1E" w:rsidRPr="00030BA8" w:rsidRDefault="00892502" w:rsidP="00FC48BF">
                <w:pPr>
                  <w:spacing w:before="40"/>
                  <w:outlineLvl w:val="1"/>
                  <w:rPr>
                    <w:rFonts w:asciiTheme="minorBidi" w:hAnsiTheme="minorBidi"/>
                    <w:rtl/>
                  </w:rPr>
                </w:pPr>
                <w:r w:rsidRPr="00C76071">
                  <w:rPr>
                    <w:rStyle w:val="a9"/>
                  </w:rPr>
                  <w:t>Click or tap here to enter text.</w:t>
                </w:r>
              </w:p>
            </w:tc>
          </w:sdtContent>
        </w:sdt>
        <w:tc>
          <w:tcPr>
            <w:tcW w:w="2765" w:type="dxa"/>
          </w:tcPr>
          <w:p w14:paraId="1C164F8B" w14:textId="77777777" w:rsidR="00AA0E1E" w:rsidRPr="00030BA8" w:rsidRDefault="00AA0E1E" w:rsidP="00FC48BF">
            <w:pPr>
              <w:spacing w:before="40"/>
              <w:outlineLvl w:val="1"/>
              <w:rPr>
                <w:rFonts w:asciiTheme="minorBidi" w:hAnsiTheme="minorBidi"/>
                <w:rtl/>
              </w:rPr>
            </w:pPr>
            <w:r w:rsidRPr="00030BA8">
              <w:rPr>
                <w:rFonts w:asciiTheme="minorBidi" w:hAnsiTheme="minorBidi"/>
                <w:rtl/>
              </w:rPr>
              <w:t>__________________</w:t>
            </w:r>
          </w:p>
        </w:tc>
      </w:tr>
      <w:tr w:rsidR="00AA0E1E" w:rsidRPr="00030BA8" w14:paraId="2F5C4744" w14:textId="77777777" w:rsidTr="00853C57">
        <w:trPr>
          <w:cnfStyle w:val="000000010000" w:firstRow="0" w:lastRow="0" w:firstColumn="0" w:lastColumn="0" w:oddVBand="0" w:evenVBand="0" w:oddHBand="0" w:evenHBand="1" w:firstRowFirstColumn="0" w:firstRowLastColumn="0" w:lastRowFirstColumn="0" w:lastRowLastColumn="0"/>
          <w:jc w:val="center"/>
        </w:trPr>
        <w:tc>
          <w:tcPr>
            <w:tcW w:w="2767" w:type="dxa"/>
          </w:tcPr>
          <w:p w14:paraId="6B29871F" w14:textId="77777777" w:rsidR="00AA0E1E" w:rsidRPr="00030BA8" w:rsidRDefault="00AA0E1E" w:rsidP="00FC48BF">
            <w:pPr>
              <w:spacing w:before="40"/>
              <w:jc w:val="center"/>
              <w:outlineLvl w:val="1"/>
              <w:rPr>
                <w:rFonts w:asciiTheme="minorBidi" w:hAnsiTheme="minorBidi"/>
                <w:rtl/>
              </w:rPr>
            </w:pPr>
            <w:r w:rsidRPr="00030BA8">
              <w:rPr>
                <w:rFonts w:asciiTheme="minorBidi" w:hAnsiTheme="minorBidi"/>
                <w:rtl/>
              </w:rPr>
              <w:t>תאריך</w:t>
            </w:r>
          </w:p>
        </w:tc>
        <w:tc>
          <w:tcPr>
            <w:tcW w:w="2764" w:type="dxa"/>
          </w:tcPr>
          <w:p w14:paraId="3331A154" w14:textId="77777777" w:rsidR="00AA0E1E" w:rsidRPr="00030BA8" w:rsidRDefault="00AA0E1E" w:rsidP="00FC48BF">
            <w:pPr>
              <w:spacing w:before="40"/>
              <w:jc w:val="center"/>
              <w:outlineLvl w:val="1"/>
              <w:rPr>
                <w:rFonts w:asciiTheme="minorBidi" w:hAnsiTheme="minorBidi"/>
                <w:rtl/>
              </w:rPr>
            </w:pPr>
            <w:r w:rsidRPr="00030BA8">
              <w:rPr>
                <w:rFonts w:asciiTheme="minorBidi" w:hAnsiTheme="minorBidi"/>
                <w:rtl/>
              </w:rPr>
              <w:t>שם</w:t>
            </w:r>
          </w:p>
        </w:tc>
        <w:tc>
          <w:tcPr>
            <w:tcW w:w="2765" w:type="dxa"/>
          </w:tcPr>
          <w:p w14:paraId="1206F11B" w14:textId="77777777" w:rsidR="00AA0E1E" w:rsidRPr="00030BA8" w:rsidRDefault="00AA0E1E" w:rsidP="00FC48BF">
            <w:pPr>
              <w:spacing w:before="40"/>
              <w:jc w:val="center"/>
              <w:outlineLvl w:val="1"/>
              <w:rPr>
                <w:rFonts w:asciiTheme="minorBidi" w:hAnsiTheme="minorBidi"/>
                <w:rtl/>
              </w:rPr>
            </w:pPr>
            <w:r w:rsidRPr="00030BA8">
              <w:rPr>
                <w:rFonts w:asciiTheme="minorBidi" w:hAnsiTheme="minorBidi"/>
                <w:rtl/>
              </w:rPr>
              <w:t>חתימה</w:t>
            </w:r>
          </w:p>
        </w:tc>
      </w:tr>
    </w:tbl>
    <w:p w14:paraId="0226C6DC" w14:textId="77777777" w:rsidR="00AA0E1E" w:rsidRPr="00030BA8" w:rsidRDefault="00AA0E1E" w:rsidP="00FC48BF">
      <w:pPr>
        <w:pStyle w:val="a2"/>
        <w:numPr>
          <w:ilvl w:val="0"/>
          <w:numId w:val="0"/>
        </w:numPr>
        <w:spacing w:after="200"/>
        <w:ind w:left="1701" w:right="-425"/>
        <w:rPr>
          <w:rFonts w:asciiTheme="minorBidi" w:hAnsiTheme="minorBidi"/>
          <w:sz w:val="24"/>
          <w:rtl/>
        </w:rPr>
      </w:pPr>
    </w:p>
    <w:p w14:paraId="24A7A085" w14:textId="77777777" w:rsidR="00AA0E1E" w:rsidRPr="00030BA8" w:rsidRDefault="00AA0E1E" w:rsidP="00FC48BF">
      <w:pPr>
        <w:spacing w:line="259" w:lineRule="auto"/>
        <w:contextualSpacing w:val="0"/>
        <w:jc w:val="left"/>
        <w:rPr>
          <w:rFonts w:asciiTheme="minorBidi" w:hAnsiTheme="minorBidi"/>
          <w:sz w:val="24"/>
        </w:rPr>
      </w:pPr>
      <w:r w:rsidRPr="00030BA8">
        <w:rPr>
          <w:rFonts w:asciiTheme="minorBidi" w:hAnsiTheme="minorBidi"/>
          <w:sz w:val="24"/>
          <w:rtl/>
        </w:rPr>
        <w:br w:type="page"/>
      </w:r>
    </w:p>
    <w:sdt>
      <w:sdtPr>
        <w:rPr>
          <w:rFonts w:asciiTheme="minorBidi" w:hAnsiTheme="minorBidi"/>
          <w:b/>
          <w:bCs/>
          <w:sz w:val="24"/>
          <w:szCs w:val="28"/>
          <w:rtl/>
        </w:rPr>
        <w:alias w:val="כותרת"/>
        <w:tag w:val=""/>
        <w:id w:val="1835417526"/>
        <w:placeholder>
          <w:docPart w:val="BE9833C413944D4CB729CCA87BDA7767"/>
        </w:placeholder>
        <w:dataBinding w:prefixMappings="xmlns:ns0='http://purl.org/dc/elements/1.1/' xmlns:ns1='http://schemas.openxmlformats.org/package/2006/metadata/core-properties' " w:xpath="/ns1:coreProperties[1]/ns0:title[1]" w:storeItemID="{6C3C8BC8-F283-45AE-878A-BAB7291924A1}"/>
        <w:text/>
      </w:sdtPr>
      <w:sdtEndPr/>
      <w:sdtContent>
        <w:p w14:paraId="4DC5C371" w14:textId="77777777" w:rsidR="00EF47F0" w:rsidRPr="00030BA8" w:rsidRDefault="00937396" w:rsidP="00FC48BF">
          <w:pPr>
            <w:spacing w:before="600"/>
            <w:jc w:val="center"/>
            <w:rPr>
              <w:rFonts w:asciiTheme="minorBidi" w:hAnsiTheme="minorBidi"/>
              <w:b/>
              <w:bCs/>
              <w:rtl/>
            </w:rPr>
          </w:pPr>
          <w:r>
            <w:rPr>
              <w:rFonts w:asciiTheme="minorBidi" w:hAnsiTheme="minorBidi"/>
              <w:b/>
              <w:bCs/>
              <w:sz w:val="24"/>
              <w:szCs w:val="28"/>
              <w:rtl/>
            </w:rPr>
            <w:t>מכרז פומבי 37/2023 לאספקת שירותי ניקיון עבור אתרי משרד הבריאות</w:t>
          </w:r>
        </w:p>
      </w:sdtContent>
    </w:sdt>
    <w:p w14:paraId="36E7AE94" w14:textId="77777777" w:rsidR="00EF47F0" w:rsidRPr="00030BA8" w:rsidRDefault="00EF47F0" w:rsidP="00FC48BF">
      <w:pPr>
        <w:rPr>
          <w:rFonts w:asciiTheme="minorBidi" w:hAnsiTheme="minorBidi"/>
          <w:rtl/>
        </w:rPr>
      </w:pPr>
    </w:p>
    <w:p w14:paraId="71212626" w14:textId="77777777" w:rsidR="00EF47F0" w:rsidRPr="00030BA8" w:rsidRDefault="00F318A1" w:rsidP="00FC48BF">
      <w:pPr>
        <w:jc w:val="center"/>
        <w:rPr>
          <w:rFonts w:asciiTheme="minorBidi" w:hAnsiTheme="minorBidi"/>
          <w:rtl/>
        </w:rPr>
      </w:pPr>
      <w:r w:rsidRPr="00030BA8">
        <w:rPr>
          <w:rFonts w:asciiTheme="minorBidi" w:hAnsiTheme="minorBidi"/>
          <w:b/>
          <w:bCs/>
          <w:noProof/>
          <w:rtl/>
        </w:rPr>
        <mc:AlternateContent>
          <mc:Choice Requires="wpg">
            <w:drawing>
              <wp:inline distT="0" distB="0" distL="0" distR="0" wp14:anchorId="5CEBCE08" wp14:editId="5D4BFE9E">
                <wp:extent cx="4234180" cy="3261255"/>
                <wp:effectExtent l="0" t="0" r="90170" b="0"/>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4180" cy="3261255"/>
                          <a:chOff x="3720" y="6500"/>
                          <a:chExt cx="4040" cy="1800"/>
                        </a:xfrm>
                        <a:effectLst/>
                      </wpg:grpSpPr>
                      <wps:wsp>
                        <wps:cNvPr id="6" name="AutoShape 3"/>
                        <wps:cNvSpPr>
                          <a:spLocks noChangeArrowheads="1"/>
                        </wps:cNvSpPr>
                        <wps:spPr bwMode="auto">
                          <a:xfrm>
                            <a:off x="3720" y="7215"/>
                            <a:ext cx="4040" cy="407"/>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wps:wsp>
                        <wps:cNvPr id="9" name="WordArt 6"/>
                        <wps:cNvSpPr txBox="1">
                          <a:spLocks noChangeArrowheads="1" noChangeShapeType="1"/>
                        </wps:cNvSpPr>
                        <wps:spPr bwMode="auto">
                          <a:xfrm>
                            <a:off x="4323" y="6500"/>
                            <a:ext cx="2842" cy="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00EA3" w14:textId="77777777" w:rsidR="00E44F9D" w:rsidRDefault="00E44F9D" w:rsidP="00F318A1">
                              <w:pPr>
                                <w:pStyle w:val="NormalWeb"/>
                                <w:bidi/>
                                <w:spacing w:before="0" w:beforeAutospacing="0" w:after="0" w:afterAutospacing="0"/>
                                <w:jc w:val="center"/>
                              </w:pPr>
                              <w:r>
                                <w:rPr>
                                  <w:rFonts w:ascii="Arial" w:hAnsi="Arial" w:cs="Arial"/>
                                  <w:b/>
                                  <w:bCs/>
                                  <w:color w:val="000000"/>
                                  <w:sz w:val="72"/>
                                  <w:szCs w:val="72"/>
                                  <w:rtl/>
                                </w:rPr>
                                <w:t>ח</w:t>
                              </w:r>
                              <w:r>
                                <w:rPr>
                                  <w:rFonts w:ascii="Arial" w:hAnsi="Arial" w:cs="Arial" w:hint="cs"/>
                                  <w:b/>
                                  <w:bCs/>
                                  <w:color w:val="000000"/>
                                  <w:sz w:val="72"/>
                                  <w:szCs w:val="72"/>
                                  <w:rtl/>
                                </w:rPr>
                                <w:t>ו</w:t>
                              </w:r>
                              <w:r>
                                <w:rPr>
                                  <w:rFonts w:ascii="Arial" w:hAnsi="Arial" w:cs="Arial"/>
                                  <w:b/>
                                  <w:bCs/>
                                  <w:color w:val="000000"/>
                                  <w:sz w:val="72"/>
                                  <w:szCs w:val="72"/>
                                  <w:rtl/>
                                </w:rPr>
                                <w:t>ברת הצעה</w:t>
                              </w:r>
                            </w:p>
                          </w:txbxContent>
                        </wps:txbx>
                        <wps:bodyPr rot="0" vert="horz" wrap="square" lIns="91440" tIns="45720" rIns="91440" bIns="45720" anchor="ctr" anchorCtr="0" upright="1">
                          <a:noAutofit/>
                        </wps:bodyPr>
                      </wps:wsp>
                    </wpg:wgp>
                  </a:graphicData>
                </a:graphic>
              </wp:inline>
            </w:drawing>
          </mc:Choice>
          <mc:Fallback>
            <w:pict>
              <v:group w14:anchorId="5CEBCE08" id="Group 2" o:spid="_x0000_s1026" style="width:333.4pt;height:256.8pt;mso-position-horizontal-relative:char;mso-position-vertical-relative:line" coordorigin="3720,6500" coordsize="404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">
                <v:roundrect id="AutoShape 3" o:spid="_x0000_s1027" style="position:absolute;left:3720;top:7215;width:4040;height:40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">
                  <v:shadow on="t" offset="6pt,-6pt"/>
                </v:roundrect>
                <v:shapetype id="_x0000_t202" coordsize="21600,21600" o:spt="202" path="m,l,21600r21600,l21600,xe">
                  <v:stroke joinstyle="miter"/>
                  <v:path gradientshapeok="t" o:connecttype="rect"/>
                </v:shapetype>
                <v:shape id="WordArt 6" o:spid="_x0000_s1028" type="#_x0000_t202" style="position:absolute;left:4323;top:6500;width:2842;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" filled="f" stroked="f">
                  <o:lock v:ext="edit" shapetype="t"/>
                  <v:textbox>
                    <w:txbxContent>
                      <w:p w14:paraId="38C00EA3" w14:textId="77777777" w:rsidR="00E44F9D" w:rsidRDefault="00E44F9D" w:rsidP="00F318A1">
                        <w:pPr>
                          <w:pStyle w:val="NormalWeb"/>
                          <w:bidi/>
                          <w:spacing w:before="0" w:beforeAutospacing="0" w:after="0" w:afterAutospacing="0"/>
                          <w:jc w:val="center"/>
                        </w:pPr>
                        <w:r>
                          <w:rPr>
                            <w:rFonts w:ascii="Arial" w:hAnsi="Arial" w:cs="Arial"/>
                            <w:b/>
                            <w:bCs/>
                            <w:color w:val="000000"/>
                            <w:sz w:val="72"/>
                            <w:szCs w:val="72"/>
                            <w:rtl/>
                          </w:rPr>
                          <w:t>ח</w:t>
                        </w:r>
                        <w:r>
                          <w:rPr>
                            <w:rFonts w:ascii="Arial" w:hAnsi="Arial" w:cs="Arial" w:hint="cs"/>
                            <w:b/>
                            <w:bCs/>
                            <w:color w:val="000000"/>
                            <w:sz w:val="72"/>
                            <w:szCs w:val="72"/>
                            <w:rtl/>
                          </w:rPr>
                          <w:t>ו</w:t>
                        </w:r>
                        <w:r>
                          <w:rPr>
                            <w:rFonts w:ascii="Arial" w:hAnsi="Arial" w:cs="Arial"/>
                            <w:b/>
                            <w:bCs/>
                            <w:color w:val="000000"/>
                            <w:sz w:val="72"/>
                            <w:szCs w:val="72"/>
                            <w:rtl/>
                          </w:rPr>
                          <w:t>ברת הצעה</w:t>
                        </w:r>
                      </w:p>
                    </w:txbxContent>
                  </v:textbox>
                </v:shape>
                <w10:wrap anchorx="page"/>
                <w10:anchorlock/>
              </v:group>
            </w:pict>
          </mc:Fallback>
        </mc:AlternateContent>
      </w:r>
    </w:p>
    <w:tbl>
      <w:tblPr>
        <w:bidiVisual/>
        <w:tblW w:w="0" w:type="auto"/>
        <w:tblLook w:val="04A0" w:firstRow="1" w:lastRow="0" w:firstColumn="1" w:lastColumn="0" w:noHBand="0" w:noVBand="1"/>
      </w:tblPr>
      <w:tblGrid>
        <w:gridCol w:w="3180"/>
        <w:gridCol w:w="512"/>
        <w:gridCol w:w="4609"/>
      </w:tblGrid>
      <w:tr w:rsidR="00F318A1" w:rsidRPr="00030BA8" w14:paraId="78291D7A" w14:textId="77777777" w:rsidTr="004F79FA">
        <w:trPr>
          <w:trHeight w:val="1323"/>
        </w:trPr>
        <w:tc>
          <w:tcPr>
            <w:tcW w:w="3610" w:type="dxa"/>
            <w:vAlign w:val="center"/>
          </w:tcPr>
          <w:p w14:paraId="3AFE53FD" w14:textId="77777777" w:rsidR="00F318A1" w:rsidRPr="00030BA8" w:rsidRDefault="00F318A1" w:rsidP="00FC48BF">
            <w:pPr>
              <w:spacing w:before="840"/>
              <w:jc w:val="left"/>
              <w:rPr>
                <w:rFonts w:asciiTheme="minorBidi" w:hAnsiTheme="minorBidi"/>
                <w:rtl/>
              </w:rPr>
            </w:pPr>
            <w:r w:rsidRPr="00030BA8">
              <w:rPr>
                <w:rFonts w:asciiTheme="minorBidi" w:hAnsiTheme="minorBidi"/>
                <w:rtl/>
              </w:rPr>
              <w:t>שם מלא של הגוף המציע</w:t>
            </w:r>
          </w:p>
          <w:p w14:paraId="49E8E368" w14:textId="77777777" w:rsidR="00F318A1" w:rsidRPr="00030BA8" w:rsidRDefault="00F318A1" w:rsidP="00FC48BF">
            <w:pPr>
              <w:spacing w:before="840"/>
              <w:jc w:val="left"/>
              <w:rPr>
                <w:rFonts w:asciiTheme="minorBidi" w:hAnsiTheme="minorBidi"/>
                <w:rtl/>
              </w:rPr>
            </w:pPr>
            <w:r w:rsidRPr="00030BA8">
              <w:rPr>
                <w:rFonts w:asciiTheme="minorBidi" w:hAnsiTheme="minorBidi"/>
                <w:rtl/>
              </w:rPr>
              <w:t>(כפי שהוא מופיע ברשם רשמי)</w:t>
            </w:r>
          </w:p>
        </w:tc>
        <w:tc>
          <w:tcPr>
            <w:tcW w:w="567" w:type="dxa"/>
            <w:tcBorders>
              <w:right w:val="single" w:sz="4" w:space="0" w:color="auto"/>
            </w:tcBorders>
          </w:tcPr>
          <w:p w14:paraId="0668E61A" w14:textId="77777777" w:rsidR="00F318A1" w:rsidRPr="00030BA8" w:rsidRDefault="00F318A1" w:rsidP="00FC48BF">
            <w:pPr>
              <w:spacing w:before="840"/>
              <w:rPr>
                <w:rFonts w:asciiTheme="minorBidi" w:hAnsiTheme="minorBidi"/>
                <w:rtl/>
              </w:rPr>
            </w:pPr>
          </w:p>
        </w:tc>
        <w:customXmlInsRangeStart w:id="133" w:author="Eran Horn" w:date="2023-06-01T12:43:00Z"/>
        <w:sdt>
          <w:sdtPr>
            <w:rPr>
              <w:rFonts w:asciiTheme="minorBidi" w:hAnsiTheme="minorBidi"/>
              <w:rtl/>
            </w:rPr>
            <w:id w:val="145094661"/>
            <w:placeholder>
              <w:docPart w:val="DefaultPlaceholder_-1854013440"/>
            </w:placeholder>
            <w:showingPlcHdr/>
          </w:sdtPr>
          <w:sdtEndPr/>
          <w:sdtContent>
            <w:customXmlInsRangeEnd w:id="133"/>
            <w:tc>
              <w:tcPr>
                <w:tcW w:w="5353" w:type="dxa"/>
                <w:tcBorders>
                  <w:top w:val="single" w:sz="4" w:space="0" w:color="auto"/>
                  <w:left w:val="single" w:sz="4" w:space="0" w:color="auto"/>
                  <w:bottom w:val="single" w:sz="4" w:space="0" w:color="auto"/>
                  <w:right w:val="single" w:sz="4" w:space="0" w:color="auto"/>
                </w:tcBorders>
              </w:tcPr>
              <w:p w14:paraId="01501458" w14:textId="47906521" w:rsidR="00F318A1" w:rsidRPr="00030BA8" w:rsidRDefault="00892502" w:rsidP="00FC48BF">
                <w:pPr>
                  <w:spacing w:before="840"/>
                  <w:rPr>
                    <w:rFonts w:asciiTheme="minorBidi" w:hAnsiTheme="minorBidi"/>
                    <w:rtl/>
                  </w:rPr>
                </w:pPr>
                <w:r w:rsidRPr="00C76071">
                  <w:rPr>
                    <w:rStyle w:val="a9"/>
                  </w:rPr>
                  <w:t>Click or tap here to enter text.</w:t>
                </w:r>
              </w:p>
            </w:tc>
            <w:customXmlInsRangeStart w:id="134" w:author="Eran Horn" w:date="2023-06-01T12:43:00Z"/>
          </w:sdtContent>
        </w:sdt>
        <w:customXmlInsRangeEnd w:id="134"/>
      </w:tr>
      <w:tr w:rsidR="00F318A1" w:rsidRPr="00030BA8" w14:paraId="731E99E4" w14:textId="77777777" w:rsidTr="004F79FA">
        <w:tc>
          <w:tcPr>
            <w:tcW w:w="3610" w:type="dxa"/>
            <w:vAlign w:val="center"/>
          </w:tcPr>
          <w:p w14:paraId="5C5CC349" w14:textId="77777777" w:rsidR="00F318A1" w:rsidRPr="00030BA8" w:rsidRDefault="00F318A1" w:rsidP="00FC48BF">
            <w:pPr>
              <w:spacing w:before="840"/>
              <w:jc w:val="left"/>
              <w:rPr>
                <w:rFonts w:asciiTheme="minorBidi" w:hAnsiTheme="minorBidi"/>
                <w:rtl/>
              </w:rPr>
            </w:pPr>
          </w:p>
        </w:tc>
        <w:tc>
          <w:tcPr>
            <w:tcW w:w="567" w:type="dxa"/>
          </w:tcPr>
          <w:p w14:paraId="6DBCB789" w14:textId="77777777" w:rsidR="00F318A1" w:rsidRPr="00030BA8" w:rsidRDefault="00F318A1" w:rsidP="00FC48BF">
            <w:pPr>
              <w:spacing w:before="840"/>
              <w:rPr>
                <w:rFonts w:asciiTheme="minorBidi" w:hAnsiTheme="minorBidi"/>
                <w:rtl/>
              </w:rPr>
            </w:pPr>
          </w:p>
        </w:tc>
        <w:tc>
          <w:tcPr>
            <w:tcW w:w="5353" w:type="dxa"/>
            <w:tcBorders>
              <w:top w:val="single" w:sz="4" w:space="0" w:color="auto"/>
              <w:bottom w:val="single" w:sz="4" w:space="0" w:color="auto"/>
            </w:tcBorders>
          </w:tcPr>
          <w:p w14:paraId="7BD9F1CF" w14:textId="77777777" w:rsidR="00F318A1" w:rsidRPr="00030BA8" w:rsidRDefault="00F318A1" w:rsidP="00FC48BF">
            <w:pPr>
              <w:spacing w:before="840"/>
              <w:rPr>
                <w:rFonts w:asciiTheme="minorBidi" w:hAnsiTheme="minorBidi"/>
                <w:rtl/>
              </w:rPr>
            </w:pPr>
          </w:p>
        </w:tc>
      </w:tr>
      <w:tr w:rsidR="00F318A1" w:rsidRPr="00030BA8" w14:paraId="19FB00A7" w14:textId="77777777" w:rsidTr="004F79FA">
        <w:trPr>
          <w:trHeight w:val="800"/>
        </w:trPr>
        <w:tc>
          <w:tcPr>
            <w:tcW w:w="3610" w:type="dxa"/>
            <w:vAlign w:val="center"/>
          </w:tcPr>
          <w:p w14:paraId="7802BE3B" w14:textId="77777777" w:rsidR="00F318A1" w:rsidRPr="00030BA8" w:rsidRDefault="00F318A1" w:rsidP="00FC48BF">
            <w:pPr>
              <w:spacing w:before="840"/>
              <w:jc w:val="left"/>
              <w:rPr>
                <w:rFonts w:asciiTheme="minorBidi" w:hAnsiTheme="minorBidi"/>
                <w:rtl/>
              </w:rPr>
            </w:pPr>
            <w:r w:rsidRPr="00030BA8">
              <w:rPr>
                <w:rFonts w:asciiTheme="minorBidi" w:hAnsiTheme="minorBidi"/>
                <w:rtl/>
              </w:rPr>
              <w:t>חתימה וחותמת המציע</w:t>
            </w:r>
          </w:p>
        </w:tc>
        <w:tc>
          <w:tcPr>
            <w:tcW w:w="567" w:type="dxa"/>
            <w:tcBorders>
              <w:right w:val="single" w:sz="4" w:space="0" w:color="auto"/>
            </w:tcBorders>
          </w:tcPr>
          <w:p w14:paraId="1C48C7C2" w14:textId="77777777" w:rsidR="00F318A1" w:rsidRPr="00030BA8" w:rsidRDefault="00F318A1" w:rsidP="00FC48BF">
            <w:pPr>
              <w:spacing w:before="840"/>
              <w:rPr>
                <w:rFonts w:asciiTheme="minorBidi" w:hAnsiTheme="minorBidi"/>
                <w:rtl/>
              </w:rPr>
            </w:pPr>
          </w:p>
        </w:tc>
        <w:customXmlInsRangeStart w:id="135" w:author="Eran Horn" w:date="2023-06-01T12:43:00Z"/>
        <w:sdt>
          <w:sdtPr>
            <w:rPr>
              <w:rFonts w:asciiTheme="minorBidi" w:hAnsiTheme="minorBidi"/>
              <w:rtl/>
            </w:rPr>
            <w:id w:val="173536172"/>
            <w:placeholder>
              <w:docPart w:val="DefaultPlaceholder_-1854013440"/>
            </w:placeholder>
            <w:showingPlcHdr/>
          </w:sdtPr>
          <w:sdtEndPr/>
          <w:sdtContent>
            <w:customXmlInsRangeEnd w:id="135"/>
            <w:tc>
              <w:tcPr>
                <w:tcW w:w="5353" w:type="dxa"/>
                <w:tcBorders>
                  <w:top w:val="single" w:sz="4" w:space="0" w:color="auto"/>
                  <w:left w:val="single" w:sz="4" w:space="0" w:color="auto"/>
                  <w:bottom w:val="single" w:sz="4" w:space="0" w:color="auto"/>
                  <w:right w:val="single" w:sz="4" w:space="0" w:color="auto"/>
                </w:tcBorders>
              </w:tcPr>
              <w:p w14:paraId="2F242DBA" w14:textId="7E63A2EA" w:rsidR="00F318A1" w:rsidRPr="00030BA8" w:rsidRDefault="00B405FB" w:rsidP="00FC48BF">
                <w:pPr>
                  <w:spacing w:before="840"/>
                  <w:rPr>
                    <w:rFonts w:asciiTheme="minorBidi" w:hAnsiTheme="minorBidi"/>
                    <w:rtl/>
                  </w:rPr>
                </w:pPr>
                <w:r w:rsidRPr="00C76071">
                  <w:rPr>
                    <w:rStyle w:val="a9"/>
                  </w:rPr>
                  <w:t>Click or tap here to enter text.</w:t>
                </w:r>
              </w:p>
            </w:tc>
            <w:customXmlInsRangeStart w:id="136" w:author="Eran Horn" w:date="2023-06-01T12:43:00Z"/>
          </w:sdtContent>
        </w:sdt>
        <w:customXmlInsRangeEnd w:id="136"/>
      </w:tr>
    </w:tbl>
    <w:p w14:paraId="4D54D677" w14:textId="77777777" w:rsidR="000E49FE" w:rsidRPr="00030BA8" w:rsidRDefault="000E49FE" w:rsidP="00FC48BF">
      <w:pPr>
        <w:rPr>
          <w:rFonts w:asciiTheme="minorBidi" w:hAnsiTheme="minorBidi"/>
          <w:rtl/>
        </w:rPr>
      </w:pPr>
    </w:p>
    <w:p w14:paraId="4AB47E3A" w14:textId="77777777" w:rsidR="00660378" w:rsidRPr="00030BA8" w:rsidRDefault="00660378" w:rsidP="00FC48BF">
      <w:pPr>
        <w:spacing w:line="259" w:lineRule="auto"/>
        <w:contextualSpacing w:val="0"/>
        <w:jc w:val="center"/>
        <w:rPr>
          <w:rFonts w:asciiTheme="minorBidi" w:hAnsiTheme="minorBidi"/>
          <w:b/>
          <w:bCs/>
          <w:u w:val="single"/>
          <w:rtl/>
        </w:rPr>
      </w:pPr>
      <w:r w:rsidRPr="00030BA8">
        <w:rPr>
          <w:rFonts w:asciiTheme="minorBidi" w:hAnsiTheme="minorBidi"/>
          <w:b/>
          <w:bCs/>
          <w:u w:val="single"/>
          <w:rtl/>
        </w:rPr>
        <w:t>הצעה זו מוגשת לאשכולות הבאים (יש לסמן את האשכול):</w:t>
      </w:r>
    </w:p>
    <w:p w14:paraId="095B5F99" w14:textId="16FEEA9D" w:rsidR="00660378" w:rsidRPr="00CF690B" w:rsidRDefault="00F21BDB" w:rsidP="00CF690B">
      <w:pPr>
        <w:spacing w:line="259" w:lineRule="auto"/>
        <w:ind w:left="360"/>
        <w:contextualSpacing w:val="0"/>
        <w:jc w:val="left"/>
        <w:rPr>
          <w:rFonts w:asciiTheme="minorBidi" w:hAnsiTheme="minorBidi"/>
          <w:rtl/>
        </w:rPr>
      </w:pPr>
      <w:sdt>
        <w:sdtPr>
          <w:rPr>
            <w:rFonts w:ascii="MS Gothic" w:eastAsia="MS Gothic" w:hAnsi="MS Gothic"/>
            <w:rtl/>
          </w:rPr>
          <w:id w:val="-1280634838"/>
          <w14:checkbox>
            <w14:checked w14:val="0"/>
            <w14:checkedState w14:val="2612" w14:font="MS Gothic"/>
            <w14:uncheckedState w14:val="2610" w14:font="MS Gothic"/>
          </w14:checkbox>
        </w:sdtPr>
        <w:sdtEndPr/>
        <w:sdtContent>
          <w:r w:rsidR="00892502">
            <w:rPr>
              <w:rFonts w:ascii="MS Gothic" w:eastAsia="MS Gothic" w:hAnsi="MS Gothic" w:hint="eastAsia"/>
              <w:rtl/>
            </w:rPr>
            <w:t>☐</w:t>
          </w:r>
        </w:sdtContent>
      </w:sdt>
      <w:r w:rsidR="00660378" w:rsidRPr="00CF690B">
        <w:rPr>
          <w:rFonts w:asciiTheme="minorBidi" w:hAnsiTheme="minorBidi"/>
          <w:rtl/>
        </w:rPr>
        <w:t xml:space="preserve">אשכול א' – אזור </w:t>
      </w:r>
      <w:r w:rsidR="00914310" w:rsidRPr="00CF690B">
        <w:rPr>
          <w:rFonts w:asciiTheme="minorBidi" w:hAnsiTheme="minorBidi"/>
          <w:rtl/>
        </w:rPr>
        <w:t>ת"א ומרכז</w:t>
      </w:r>
    </w:p>
    <w:p w14:paraId="116F32F9" w14:textId="1FE242F4" w:rsidR="001952A4" w:rsidRPr="00CF690B" w:rsidRDefault="00F21BDB" w:rsidP="00CF690B">
      <w:pPr>
        <w:spacing w:line="259" w:lineRule="auto"/>
        <w:ind w:left="360"/>
        <w:contextualSpacing w:val="0"/>
        <w:jc w:val="left"/>
        <w:rPr>
          <w:rFonts w:asciiTheme="minorBidi" w:hAnsiTheme="minorBidi"/>
        </w:rPr>
      </w:pPr>
      <w:sdt>
        <w:sdtPr>
          <w:rPr>
            <w:rFonts w:ascii="Segoe UI Symbol" w:eastAsia="MS Gothic" w:hAnsi="Segoe UI Symbol" w:cs="Segoe UI Symbol"/>
            <w:rtl/>
          </w:rPr>
          <w:id w:val="1786847394"/>
          <w14:checkbox>
            <w14:checked w14:val="0"/>
            <w14:checkedState w14:val="2612" w14:font="MS Gothic"/>
            <w14:uncheckedState w14:val="2610" w14:font="MS Gothic"/>
          </w14:checkbox>
        </w:sdtPr>
        <w:sdtEndPr/>
        <w:sdtContent>
          <w:r w:rsidR="005200B6" w:rsidRPr="00CF690B">
            <w:rPr>
              <w:rFonts w:ascii="Segoe UI Symbol" w:eastAsia="MS Gothic" w:hAnsi="Segoe UI Symbol" w:cs="Segoe UI Symbol" w:hint="eastAsia"/>
              <w:rtl/>
            </w:rPr>
            <w:t>☐</w:t>
          </w:r>
        </w:sdtContent>
      </w:sdt>
      <w:r w:rsidR="00660378" w:rsidRPr="00CF690B">
        <w:rPr>
          <w:rFonts w:asciiTheme="minorBidi" w:hAnsiTheme="minorBidi"/>
          <w:rtl/>
        </w:rPr>
        <w:t xml:space="preserve">אשכול ב' </w:t>
      </w:r>
      <w:r w:rsidR="00914310" w:rsidRPr="00CF690B">
        <w:rPr>
          <w:rFonts w:asciiTheme="minorBidi" w:hAnsiTheme="minorBidi"/>
          <w:rtl/>
        </w:rPr>
        <w:t>–</w:t>
      </w:r>
      <w:r w:rsidR="00660378" w:rsidRPr="00CF690B">
        <w:rPr>
          <w:rFonts w:asciiTheme="minorBidi" w:hAnsiTheme="minorBidi"/>
          <w:rtl/>
        </w:rPr>
        <w:t xml:space="preserve"> אזור</w:t>
      </w:r>
      <w:r w:rsidR="00914310" w:rsidRPr="00CF690B">
        <w:rPr>
          <w:rFonts w:asciiTheme="minorBidi" w:hAnsiTheme="minorBidi"/>
          <w:rtl/>
        </w:rPr>
        <w:t xml:space="preserve"> חיפה ו</w:t>
      </w:r>
      <w:r w:rsidR="002B5B09" w:rsidRPr="00CF690B">
        <w:rPr>
          <w:rFonts w:asciiTheme="minorBidi" w:hAnsiTheme="minorBidi"/>
          <w:rtl/>
        </w:rPr>
        <w:t>הצפון</w:t>
      </w:r>
    </w:p>
    <w:p w14:paraId="72032B62" w14:textId="349E8345" w:rsidR="00F1156C" w:rsidRPr="00CF690B" w:rsidRDefault="00F21BDB" w:rsidP="00CF690B">
      <w:pPr>
        <w:spacing w:line="259" w:lineRule="auto"/>
        <w:ind w:left="360"/>
        <w:contextualSpacing w:val="0"/>
        <w:jc w:val="left"/>
        <w:rPr>
          <w:rFonts w:asciiTheme="minorBidi" w:hAnsiTheme="minorBidi"/>
        </w:rPr>
      </w:pPr>
      <w:sdt>
        <w:sdtPr>
          <w:rPr>
            <w:rFonts w:ascii="Segoe UI Symbol" w:eastAsia="MS Gothic" w:hAnsi="Segoe UI Symbol" w:cs="Segoe UI Symbol" w:hint="cs"/>
            <w:rtl/>
          </w:rPr>
          <w:id w:val="1579938812"/>
          <w14:checkbox>
            <w14:checked w14:val="0"/>
            <w14:checkedState w14:val="2612" w14:font="MS Gothic"/>
            <w14:uncheckedState w14:val="2610" w14:font="MS Gothic"/>
          </w14:checkbox>
        </w:sdtPr>
        <w:sdtEndPr/>
        <w:sdtContent>
          <w:r w:rsidR="005200B6" w:rsidRPr="00CF690B">
            <w:rPr>
              <w:rFonts w:ascii="Segoe UI Symbol" w:eastAsia="MS Gothic" w:hAnsi="Segoe UI Symbol" w:cs="Segoe UI Symbol" w:hint="eastAsia"/>
              <w:rtl/>
            </w:rPr>
            <w:t>☐</w:t>
          </w:r>
        </w:sdtContent>
      </w:sdt>
      <w:r w:rsidR="00F1156C" w:rsidRPr="00CF690B">
        <w:rPr>
          <w:rFonts w:asciiTheme="minorBidi" w:hAnsiTheme="minorBidi" w:hint="cs"/>
          <w:rtl/>
        </w:rPr>
        <w:t>אשכול ג' אזור הדרום</w:t>
      </w:r>
    </w:p>
    <w:p w14:paraId="7EA43FE4" w14:textId="188283FA" w:rsidR="002B5B09" w:rsidRPr="00CF690B" w:rsidRDefault="00F21BDB" w:rsidP="00CF690B">
      <w:pPr>
        <w:spacing w:line="259" w:lineRule="auto"/>
        <w:ind w:left="360"/>
        <w:contextualSpacing w:val="0"/>
        <w:jc w:val="left"/>
        <w:rPr>
          <w:rFonts w:asciiTheme="minorBidi" w:hAnsiTheme="minorBidi"/>
        </w:rPr>
      </w:pPr>
      <w:sdt>
        <w:sdtPr>
          <w:rPr>
            <w:rFonts w:ascii="Segoe UI Symbol" w:eastAsia="MS Gothic" w:hAnsi="Segoe UI Symbol" w:cs="Segoe UI Symbol"/>
            <w:rtl/>
          </w:rPr>
          <w:id w:val="-1826896432"/>
          <w14:checkbox>
            <w14:checked w14:val="0"/>
            <w14:checkedState w14:val="2612" w14:font="MS Gothic"/>
            <w14:uncheckedState w14:val="2610" w14:font="MS Gothic"/>
          </w14:checkbox>
        </w:sdtPr>
        <w:sdtEndPr/>
        <w:sdtContent>
          <w:r w:rsidR="005200B6" w:rsidRPr="00CF690B">
            <w:rPr>
              <w:rFonts w:ascii="Segoe UI Symbol" w:eastAsia="MS Gothic" w:hAnsi="Segoe UI Symbol" w:cs="Segoe UI Symbol" w:hint="eastAsia"/>
              <w:rtl/>
            </w:rPr>
            <w:t>☐</w:t>
          </w:r>
        </w:sdtContent>
      </w:sdt>
      <w:r w:rsidR="002B5B09" w:rsidRPr="00CF690B">
        <w:rPr>
          <w:rFonts w:asciiTheme="minorBidi" w:hAnsiTheme="minorBidi"/>
          <w:rtl/>
        </w:rPr>
        <w:t xml:space="preserve">אשכול </w:t>
      </w:r>
      <w:r w:rsidR="00F1156C" w:rsidRPr="00CF690B">
        <w:rPr>
          <w:rFonts w:asciiTheme="minorBidi" w:hAnsiTheme="minorBidi" w:hint="cs"/>
          <w:rtl/>
        </w:rPr>
        <w:t>ד</w:t>
      </w:r>
      <w:r w:rsidR="002B5B09" w:rsidRPr="00CF690B">
        <w:rPr>
          <w:rFonts w:asciiTheme="minorBidi" w:hAnsiTheme="minorBidi"/>
          <w:rtl/>
        </w:rPr>
        <w:t xml:space="preserve">' – אזור ירושלים </w:t>
      </w:r>
    </w:p>
    <w:p w14:paraId="7E34003D" w14:textId="77777777" w:rsidR="000E49FE" w:rsidRPr="00F1156C" w:rsidRDefault="001952A4" w:rsidP="00FC48BF">
      <w:pPr>
        <w:spacing w:line="259" w:lineRule="auto"/>
        <w:ind w:left="793" w:hanging="226"/>
        <w:contextualSpacing w:val="0"/>
        <w:jc w:val="left"/>
        <w:rPr>
          <w:rFonts w:asciiTheme="minorBidi" w:hAnsiTheme="minorBidi"/>
          <w:b/>
          <w:bCs/>
          <w:rtl/>
        </w:rPr>
      </w:pPr>
      <w:r w:rsidRPr="00030BA8">
        <w:rPr>
          <w:rFonts w:asciiTheme="minorBidi" w:hAnsiTheme="minorBidi"/>
          <w:b/>
          <w:bCs/>
          <w:rtl/>
        </w:rPr>
        <w:t>** במידה וההצעה מוגשת ל</w:t>
      </w:r>
      <w:r w:rsidR="002B5B09" w:rsidRPr="00030BA8">
        <w:rPr>
          <w:rFonts w:asciiTheme="minorBidi" w:hAnsiTheme="minorBidi"/>
          <w:b/>
          <w:bCs/>
          <w:rtl/>
        </w:rPr>
        <w:t>מספר אשכולות</w:t>
      </w:r>
      <w:r w:rsidRPr="00030BA8">
        <w:rPr>
          <w:rFonts w:asciiTheme="minorBidi" w:hAnsiTheme="minorBidi"/>
          <w:b/>
          <w:bCs/>
          <w:rtl/>
        </w:rPr>
        <w:t xml:space="preserve"> יש צורך לצרף את חוברת ההצעה </w:t>
      </w:r>
      <w:r w:rsidRPr="00030BA8">
        <w:rPr>
          <w:rFonts w:asciiTheme="minorBidi" w:hAnsiTheme="minorBidi"/>
          <w:b/>
          <w:bCs/>
          <w:u w:val="single"/>
          <w:rtl/>
        </w:rPr>
        <w:t xml:space="preserve">ביחס לכל </w:t>
      </w:r>
      <w:r w:rsidR="00CB35BB" w:rsidRPr="00030BA8">
        <w:rPr>
          <w:rFonts w:asciiTheme="minorBidi" w:hAnsiTheme="minorBidi"/>
          <w:b/>
          <w:bCs/>
          <w:u w:val="single"/>
          <w:rtl/>
        </w:rPr>
        <w:t>אשכול</w:t>
      </w:r>
      <w:r w:rsidRPr="00030BA8">
        <w:rPr>
          <w:rFonts w:asciiTheme="minorBidi" w:hAnsiTheme="minorBidi"/>
          <w:b/>
          <w:bCs/>
          <w:u w:val="single"/>
          <w:rtl/>
        </w:rPr>
        <w:t xml:space="preserve"> בנפרד</w:t>
      </w:r>
      <w:r w:rsidRPr="00030BA8">
        <w:rPr>
          <w:rFonts w:asciiTheme="minorBidi" w:hAnsiTheme="minorBidi"/>
          <w:b/>
          <w:bCs/>
          <w:rtl/>
        </w:rPr>
        <w:t>.</w:t>
      </w:r>
      <w:r w:rsidR="00F1156C">
        <w:rPr>
          <w:rFonts w:asciiTheme="minorBidi" w:hAnsiTheme="minorBidi" w:hint="cs"/>
          <w:b/>
          <w:bCs/>
          <w:rtl/>
        </w:rPr>
        <w:t xml:space="preserve"> </w:t>
      </w:r>
      <w:r w:rsidRPr="00F1156C">
        <w:rPr>
          <w:rFonts w:asciiTheme="minorBidi" w:hAnsiTheme="minorBidi"/>
          <w:b/>
          <w:bCs/>
          <w:rtl/>
        </w:rPr>
        <w:t>** נספחים א'1 – א'</w:t>
      </w:r>
      <w:r w:rsidR="000320F1" w:rsidRPr="00F1156C">
        <w:rPr>
          <w:rFonts w:asciiTheme="minorBidi" w:hAnsiTheme="minorBidi"/>
          <w:b/>
          <w:bCs/>
          <w:rtl/>
        </w:rPr>
        <w:t>1</w:t>
      </w:r>
      <w:r w:rsidR="00F1156C" w:rsidRPr="00F1156C">
        <w:rPr>
          <w:rFonts w:asciiTheme="minorBidi" w:hAnsiTheme="minorBidi" w:hint="cs"/>
          <w:b/>
          <w:bCs/>
          <w:rtl/>
        </w:rPr>
        <w:t>4</w:t>
      </w:r>
      <w:r w:rsidRPr="00F1156C">
        <w:rPr>
          <w:rFonts w:asciiTheme="minorBidi" w:hAnsiTheme="minorBidi"/>
          <w:b/>
          <w:bCs/>
          <w:rtl/>
        </w:rPr>
        <w:t xml:space="preserve"> – יש צורך לצרף פעם אחת בלבד</w:t>
      </w:r>
      <w:r w:rsidR="00F1156C">
        <w:rPr>
          <w:rFonts w:asciiTheme="minorBidi" w:hAnsiTheme="minorBidi" w:hint="cs"/>
          <w:b/>
          <w:bCs/>
          <w:rtl/>
        </w:rPr>
        <w:t>.</w:t>
      </w:r>
      <w:r w:rsidR="000E49FE" w:rsidRPr="00F1156C">
        <w:rPr>
          <w:rFonts w:asciiTheme="minorBidi" w:hAnsiTheme="minorBidi"/>
          <w:b/>
          <w:bCs/>
          <w:rtl/>
        </w:rPr>
        <w:br w:type="page"/>
      </w:r>
    </w:p>
    <w:p w14:paraId="2BFA3273" w14:textId="77777777" w:rsidR="00EF47F0" w:rsidRPr="00030BA8" w:rsidRDefault="00EF47F0" w:rsidP="00FC48BF">
      <w:pPr>
        <w:jc w:val="center"/>
        <w:rPr>
          <w:rFonts w:asciiTheme="minorBidi" w:hAnsiTheme="minorBidi"/>
          <w:b/>
          <w:bCs/>
          <w:u w:val="single"/>
          <w:rtl/>
        </w:rPr>
      </w:pPr>
      <w:r w:rsidRPr="00030BA8">
        <w:rPr>
          <w:rFonts w:asciiTheme="minorBidi" w:hAnsiTheme="minorBidi"/>
          <w:b/>
          <w:bCs/>
          <w:u w:val="single"/>
          <w:rtl/>
        </w:rPr>
        <w:t>טופס הגשת הצעה</w:t>
      </w:r>
    </w:p>
    <w:p w14:paraId="386E3D38" w14:textId="77777777" w:rsidR="00EF47F0" w:rsidRPr="00030BA8" w:rsidRDefault="00EF47F0" w:rsidP="00FC48BF">
      <w:pPr>
        <w:rPr>
          <w:rFonts w:asciiTheme="minorBidi" w:hAnsiTheme="minorBidi"/>
          <w:rtl/>
        </w:rPr>
      </w:pPr>
      <w:r w:rsidRPr="00030BA8">
        <w:rPr>
          <w:rFonts w:asciiTheme="minorBidi" w:hAnsiTheme="minorBidi"/>
          <w:rtl/>
        </w:rPr>
        <w:t>לכבוד</w:t>
      </w:r>
    </w:p>
    <w:sdt>
      <w:sdtPr>
        <w:rPr>
          <w:rFonts w:asciiTheme="minorBidi" w:hAnsiTheme="minorBidi"/>
          <w:rtl/>
        </w:rPr>
        <w:alias w:val="חברה"/>
        <w:tag w:val=""/>
        <w:id w:val="-1676953126"/>
        <w:placeholder>
          <w:docPart w:val="B42A3BC5854645A887B573BD80135F5C"/>
        </w:placeholder>
        <w:dataBinding w:prefixMappings="xmlns:ns0='http://schemas.openxmlformats.org/officeDocument/2006/extended-properties' " w:xpath="/ns0:Properties[1]/ns0:Company[1]" w:storeItemID="{6668398D-A668-4E3E-A5EB-62B293D839F1}"/>
        <w:text/>
      </w:sdtPr>
      <w:sdtEndPr/>
      <w:sdtContent>
        <w:p w14:paraId="782F6635" w14:textId="77777777" w:rsidR="00F318A1" w:rsidRPr="00030BA8" w:rsidRDefault="00A85183" w:rsidP="00FC48BF">
          <w:pPr>
            <w:rPr>
              <w:rFonts w:asciiTheme="minorBidi" w:hAnsiTheme="minorBidi"/>
              <w:rtl/>
            </w:rPr>
          </w:pPr>
          <w:r w:rsidRPr="00030BA8">
            <w:rPr>
              <w:rFonts w:asciiTheme="minorBidi" w:hAnsiTheme="minorBidi"/>
              <w:rtl/>
            </w:rPr>
            <w:t xml:space="preserve">משרד </w:t>
          </w:r>
          <w:r w:rsidR="00722F9E" w:rsidRPr="00030BA8">
            <w:rPr>
              <w:rFonts w:asciiTheme="minorBidi" w:hAnsiTheme="minorBidi"/>
              <w:rtl/>
            </w:rPr>
            <w:t>הבריאות</w:t>
          </w:r>
        </w:p>
      </w:sdtContent>
    </w:sdt>
    <w:p w14:paraId="4D70E96D" w14:textId="77777777" w:rsidR="00EF47F0" w:rsidRPr="00030BA8" w:rsidRDefault="00EF47F0" w:rsidP="00FC48BF">
      <w:pPr>
        <w:pStyle w:val="af4"/>
        <w:rPr>
          <w:rFonts w:asciiTheme="minorBidi" w:hAnsiTheme="minorBidi"/>
          <w:rtl/>
        </w:rPr>
      </w:pPr>
      <w:r w:rsidRPr="00030BA8">
        <w:rPr>
          <w:rFonts w:asciiTheme="minorBidi" w:hAnsiTheme="minorBidi"/>
          <w:rtl/>
        </w:rPr>
        <w:t>הנדון : הצעה ל</w:t>
      </w:r>
      <w:sdt>
        <w:sdtPr>
          <w:rPr>
            <w:rFonts w:asciiTheme="minorBidi" w:hAnsiTheme="minorBidi"/>
            <w:rtl/>
          </w:rPr>
          <w:alias w:val="כותרת"/>
          <w:tag w:val=""/>
          <w:id w:val="-973369633"/>
          <w:placeholder>
            <w:docPart w:val="DDBB68AA844B4882BF3911BDB6476E3E"/>
          </w:placeholder>
          <w:dataBinding w:prefixMappings="xmlns:ns0='http://purl.org/dc/elements/1.1/' xmlns:ns1='http://schemas.openxmlformats.org/package/2006/metadata/core-properties' " w:xpath="/ns1:coreProperties[1]/ns0:title[1]" w:storeItemID="{6C3C8BC8-F283-45AE-878A-BAB7291924A1}"/>
          <w:text/>
        </w:sdtPr>
        <w:sdtEndPr/>
        <w:sdtContent>
          <w:r w:rsidR="00937396">
            <w:rPr>
              <w:rFonts w:asciiTheme="minorBidi" w:hAnsiTheme="minorBidi"/>
              <w:rtl/>
            </w:rPr>
            <w:t>מכרז פומבי 37/2023 לאספקת שירותי ניקיון עבור אתרי משרד הבריאות</w:t>
          </w:r>
        </w:sdtContent>
      </w:sdt>
    </w:p>
    <w:p w14:paraId="7FB7E345" w14:textId="77777777" w:rsidR="00EF47F0" w:rsidRPr="00030BA8" w:rsidRDefault="00EF47F0" w:rsidP="00FC48BF">
      <w:pPr>
        <w:pStyle w:val="a2"/>
        <w:numPr>
          <w:ilvl w:val="0"/>
          <w:numId w:val="3"/>
        </w:numPr>
        <w:rPr>
          <w:rFonts w:asciiTheme="minorBidi" w:hAnsiTheme="minorBidi"/>
          <w:rtl/>
        </w:rPr>
      </w:pPr>
      <w:r w:rsidRPr="00030BA8">
        <w:rPr>
          <w:rFonts w:asciiTheme="minorBidi" w:hAnsiTheme="minorBidi"/>
          <w:rtl/>
        </w:rPr>
        <w:t>אני החתום מטה מציע בזה את שירותי לביצוע העבודה שבנדון, בהתאם לתנאי המכרז.</w:t>
      </w:r>
    </w:p>
    <w:p w14:paraId="4C96C4C1" w14:textId="77777777" w:rsidR="00EF47F0" w:rsidRPr="00030BA8" w:rsidRDefault="00EF47F0" w:rsidP="00FC48BF">
      <w:pPr>
        <w:pStyle w:val="a2"/>
        <w:numPr>
          <w:ilvl w:val="0"/>
          <w:numId w:val="3"/>
        </w:numPr>
        <w:rPr>
          <w:rFonts w:asciiTheme="minorBidi" w:hAnsiTheme="minorBidi"/>
          <w:rtl/>
        </w:rPr>
      </w:pPr>
      <w:r w:rsidRPr="00030BA8">
        <w:rPr>
          <w:rFonts w:asciiTheme="minorBidi" w:hAnsiTheme="minorBidi"/>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4F06EF29" w14:textId="77777777" w:rsidR="00EF47F0" w:rsidRPr="00030BA8" w:rsidRDefault="00EF47F0" w:rsidP="00FC48BF">
      <w:pPr>
        <w:pStyle w:val="a2"/>
        <w:numPr>
          <w:ilvl w:val="0"/>
          <w:numId w:val="3"/>
        </w:numPr>
        <w:rPr>
          <w:rFonts w:asciiTheme="minorBidi" w:hAnsiTheme="minorBidi"/>
          <w:rtl/>
        </w:rPr>
      </w:pPr>
      <w:r w:rsidRPr="00030BA8">
        <w:rPr>
          <w:rFonts w:asciiTheme="minorBidi" w:hAnsiTheme="minorBidi"/>
          <w:rtl/>
        </w:rPr>
        <w:t>העדר ניגוד עניינים: המציע יפרט את כל הקשרים המקצועיים, העסקיים והאישיים עם גורמים אחרים העלולים ליצור ניגוד אינטרסים עם מתן שירותים למזמין בהתאם להצעה זו (לעניין זה יש לפרט גם קשרים של בני משפחה או תאגידים):</w:t>
      </w:r>
    </w:p>
    <w:tbl>
      <w:tblPr>
        <w:bidiVisual/>
        <w:tblW w:w="0" w:type="auto"/>
        <w:tblLook w:val="00A0" w:firstRow="1" w:lastRow="0" w:firstColumn="1" w:lastColumn="0" w:noHBand="0" w:noVBand="0"/>
      </w:tblPr>
      <w:tblGrid>
        <w:gridCol w:w="634"/>
        <w:gridCol w:w="7662"/>
      </w:tblGrid>
      <w:tr w:rsidR="00FB6E1C" w:rsidRPr="00030BA8" w14:paraId="6DC5A02A" w14:textId="77777777" w:rsidTr="0024762E">
        <w:tc>
          <w:tcPr>
            <w:tcW w:w="634" w:type="dxa"/>
          </w:tcPr>
          <w:p w14:paraId="5811E9EF" w14:textId="77777777" w:rsidR="00FB6E1C" w:rsidRPr="00030BA8" w:rsidRDefault="00FB6E1C" w:rsidP="00FC48BF">
            <w:pPr>
              <w:pStyle w:val="a2"/>
              <w:numPr>
                <w:ilvl w:val="0"/>
                <w:numId w:val="4"/>
              </w:numPr>
              <w:rPr>
                <w:rFonts w:asciiTheme="minorBidi" w:hAnsiTheme="minorBidi"/>
                <w:rtl/>
              </w:rPr>
            </w:pPr>
          </w:p>
        </w:tc>
        <w:sdt>
          <w:sdtPr>
            <w:rPr>
              <w:rFonts w:asciiTheme="minorBidi" w:hAnsiTheme="minorBidi"/>
              <w:rtl/>
            </w:rPr>
            <w:id w:val="-561560348"/>
            <w:placeholder>
              <w:docPart w:val="DefaultPlaceholder_-1854013440"/>
            </w:placeholder>
            <w:showingPlcHdr/>
          </w:sdtPr>
          <w:sdtEndPr/>
          <w:sdtContent>
            <w:tc>
              <w:tcPr>
                <w:tcW w:w="7662" w:type="dxa"/>
              </w:tcPr>
              <w:p w14:paraId="42486132" w14:textId="024B666E" w:rsidR="00FB6E1C" w:rsidRPr="00030BA8" w:rsidRDefault="00CF690B" w:rsidP="00FC48BF">
                <w:pPr>
                  <w:rPr>
                    <w:rFonts w:asciiTheme="minorBidi" w:hAnsiTheme="minorBidi"/>
                    <w:rtl/>
                  </w:rPr>
                </w:pPr>
                <w:r w:rsidRPr="00C76071">
                  <w:rPr>
                    <w:rStyle w:val="a9"/>
                  </w:rPr>
                  <w:t>Click or tap here to enter text.</w:t>
                </w:r>
              </w:p>
            </w:tc>
          </w:sdtContent>
        </w:sdt>
      </w:tr>
      <w:tr w:rsidR="0024762E" w:rsidRPr="00030BA8" w14:paraId="1EB27AB4" w14:textId="77777777" w:rsidTr="0024762E">
        <w:tc>
          <w:tcPr>
            <w:tcW w:w="634" w:type="dxa"/>
          </w:tcPr>
          <w:p w14:paraId="519E65C4" w14:textId="77777777" w:rsidR="0024762E" w:rsidRPr="00030BA8" w:rsidRDefault="0024762E" w:rsidP="00FC48BF">
            <w:pPr>
              <w:pStyle w:val="a2"/>
              <w:numPr>
                <w:ilvl w:val="0"/>
                <w:numId w:val="4"/>
              </w:numPr>
              <w:rPr>
                <w:rFonts w:asciiTheme="minorBidi" w:hAnsiTheme="minorBidi"/>
                <w:rtl/>
              </w:rPr>
            </w:pPr>
          </w:p>
        </w:tc>
        <w:sdt>
          <w:sdtPr>
            <w:rPr>
              <w:rFonts w:asciiTheme="minorBidi" w:hAnsiTheme="minorBidi"/>
              <w:rtl/>
            </w:rPr>
            <w:id w:val="-504050997"/>
            <w:placeholder>
              <w:docPart w:val="DefaultPlaceholder_-1854013440"/>
            </w:placeholder>
            <w:showingPlcHdr/>
          </w:sdtPr>
          <w:sdtEndPr/>
          <w:sdtContent>
            <w:tc>
              <w:tcPr>
                <w:tcW w:w="7662" w:type="dxa"/>
              </w:tcPr>
              <w:p w14:paraId="44B2E971" w14:textId="2C731E57" w:rsidR="0024762E" w:rsidRPr="00030BA8" w:rsidRDefault="00892502" w:rsidP="00FC48BF">
                <w:pPr>
                  <w:rPr>
                    <w:rFonts w:asciiTheme="minorBidi" w:hAnsiTheme="minorBidi"/>
                    <w:rtl/>
                  </w:rPr>
                </w:pPr>
                <w:r w:rsidRPr="00C76071">
                  <w:rPr>
                    <w:rStyle w:val="a9"/>
                  </w:rPr>
                  <w:t>Click or tap here to enter text.</w:t>
                </w:r>
              </w:p>
            </w:tc>
          </w:sdtContent>
        </w:sdt>
      </w:tr>
      <w:tr w:rsidR="0024762E" w:rsidRPr="00030BA8" w14:paraId="4C6913BA" w14:textId="77777777" w:rsidTr="0024762E">
        <w:tc>
          <w:tcPr>
            <w:tcW w:w="634" w:type="dxa"/>
          </w:tcPr>
          <w:p w14:paraId="401A1F63" w14:textId="77777777" w:rsidR="0024762E" w:rsidRPr="00030BA8" w:rsidRDefault="0024762E" w:rsidP="00FC48BF">
            <w:pPr>
              <w:pStyle w:val="a2"/>
              <w:numPr>
                <w:ilvl w:val="0"/>
                <w:numId w:val="4"/>
              </w:numPr>
              <w:rPr>
                <w:rFonts w:asciiTheme="minorBidi" w:hAnsiTheme="minorBidi"/>
                <w:rtl/>
              </w:rPr>
            </w:pPr>
          </w:p>
        </w:tc>
        <w:sdt>
          <w:sdtPr>
            <w:rPr>
              <w:rFonts w:asciiTheme="minorBidi" w:hAnsiTheme="minorBidi"/>
              <w:rtl/>
            </w:rPr>
            <w:id w:val="1616943006"/>
            <w:placeholder>
              <w:docPart w:val="DefaultPlaceholder_-1854013440"/>
            </w:placeholder>
            <w:showingPlcHdr/>
          </w:sdtPr>
          <w:sdtEndPr/>
          <w:sdtContent>
            <w:tc>
              <w:tcPr>
                <w:tcW w:w="7662" w:type="dxa"/>
              </w:tcPr>
              <w:p w14:paraId="4532E431" w14:textId="29AEF7C0" w:rsidR="0024762E" w:rsidRPr="00030BA8" w:rsidRDefault="00CF690B" w:rsidP="00FC48BF">
                <w:pPr>
                  <w:rPr>
                    <w:rFonts w:asciiTheme="minorBidi" w:hAnsiTheme="minorBidi"/>
                    <w:rtl/>
                  </w:rPr>
                </w:pPr>
                <w:r w:rsidRPr="00C76071">
                  <w:rPr>
                    <w:rStyle w:val="a9"/>
                  </w:rPr>
                  <w:t>Click or tap here to enter text.</w:t>
                </w:r>
              </w:p>
            </w:tc>
          </w:sdtContent>
        </w:sdt>
      </w:tr>
      <w:tr w:rsidR="0024762E" w:rsidRPr="00030BA8" w14:paraId="22D95E00" w14:textId="77777777" w:rsidTr="0024762E">
        <w:tc>
          <w:tcPr>
            <w:tcW w:w="634" w:type="dxa"/>
          </w:tcPr>
          <w:p w14:paraId="76269DEF" w14:textId="77777777" w:rsidR="0024762E" w:rsidRPr="00030BA8" w:rsidRDefault="0024762E" w:rsidP="00FC48BF">
            <w:pPr>
              <w:pStyle w:val="a2"/>
              <w:numPr>
                <w:ilvl w:val="0"/>
                <w:numId w:val="4"/>
              </w:numPr>
              <w:rPr>
                <w:rFonts w:asciiTheme="minorBidi" w:hAnsiTheme="minorBidi"/>
                <w:rtl/>
              </w:rPr>
            </w:pPr>
          </w:p>
        </w:tc>
        <w:sdt>
          <w:sdtPr>
            <w:rPr>
              <w:rFonts w:asciiTheme="minorBidi" w:hAnsiTheme="minorBidi"/>
              <w:rtl/>
            </w:rPr>
            <w:id w:val="-1798443928"/>
            <w:placeholder>
              <w:docPart w:val="DefaultPlaceholder_-1854013440"/>
            </w:placeholder>
            <w:showingPlcHdr/>
          </w:sdtPr>
          <w:sdtEndPr/>
          <w:sdtContent>
            <w:tc>
              <w:tcPr>
                <w:tcW w:w="7662" w:type="dxa"/>
              </w:tcPr>
              <w:p w14:paraId="4285D216" w14:textId="15A36CC3" w:rsidR="0024762E" w:rsidRPr="00030BA8" w:rsidRDefault="00CF690B" w:rsidP="00FC48BF">
                <w:pPr>
                  <w:rPr>
                    <w:rFonts w:asciiTheme="minorBidi" w:hAnsiTheme="minorBidi"/>
                    <w:rtl/>
                  </w:rPr>
                </w:pPr>
                <w:r w:rsidRPr="00C76071">
                  <w:rPr>
                    <w:rStyle w:val="a9"/>
                  </w:rPr>
                  <w:t>Click or tap here to enter text.</w:t>
                </w:r>
              </w:p>
            </w:tc>
          </w:sdtContent>
        </w:sdt>
      </w:tr>
      <w:tr w:rsidR="0024762E" w:rsidRPr="00030BA8" w14:paraId="7B674280" w14:textId="77777777" w:rsidTr="0024762E">
        <w:tc>
          <w:tcPr>
            <w:tcW w:w="634" w:type="dxa"/>
          </w:tcPr>
          <w:p w14:paraId="07F7EED6" w14:textId="77777777" w:rsidR="0024762E" w:rsidRPr="00030BA8" w:rsidRDefault="0024762E" w:rsidP="00FC48BF">
            <w:pPr>
              <w:pStyle w:val="a2"/>
              <w:numPr>
                <w:ilvl w:val="0"/>
                <w:numId w:val="4"/>
              </w:numPr>
              <w:rPr>
                <w:rFonts w:asciiTheme="minorBidi" w:hAnsiTheme="minorBidi"/>
                <w:rtl/>
              </w:rPr>
            </w:pPr>
          </w:p>
        </w:tc>
        <w:sdt>
          <w:sdtPr>
            <w:rPr>
              <w:rFonts w:asciiTheme="minorBidi" w:hAnsiTheme="minorBidi"/>
              <w:rtl/>
            </w:rPr>
            <w:id w:val="-2069327604"/>
            <w:placeholder>
              <w:docPart w:val="DefaultPlaceholder_-1854013440"/>
            </w:placeholder>
            <w:showingPlcHdr/>
          </w:sdtPr>
          <w:sdtEndPr/>
          <w:sdtContent>
            <w:tc>
              <w:tcPr>
                <w:tcW w:w="7662" w:type="dxa"/>
              </w:tcPr>
              <w:p w14:paraId="4D922A22" w14:textId="7AE64FE4" w:rsidR="0024762E" w:rsidRPr="00030BA8" w:rsidRDefault="00CF690B" w:rsidP="00FC48BF">
                <w:pPr>
                  <w:rPr>
                    <w:rFonts w:asciiTheme="minorBidi" w:hAnsiTheme="minorBidi"/>
                    <w:rtl/>
                  </w:rPr>
                </w:pPr>
                <w:r w:rsidRPr="00C76071">
                  <w:rPr>
                    <w:rStyle w:val="a9"/>
                  </w:rPr>
                  <w:t>Click or tap here to enter text.</w:t>
                </w:r>
              </w:p>
            </w:tc>
          </w:sdtContent>
        </w:sdt>
      </w:tr>
      <w:tr w:rsidR="0024762E" w:rsidRPr="00030BA8" w14:paraId="264D3F28" w14:textId="77777777" w:rsidTr="0024762E">
        <w:tc>
          <w:tcPr>
            <w:tcW w:w="634" w:type="dxa"/>
          </w:tcPr>
          <w:p w14:paraId="436F14C6" w14:textId="77777777" w:rsidR="0024762E" w:rsidRPr="00030BA8" w:rsidRDefault="0024762E" w:rsidP="00FC48BF">
            <w:pPr>
              <w:pStyle w:val="a2"/>
              <w:numPr>
                <w:ilvl w:val="0"/>
                <w:numId w:val="4"/>
              </w:numPr>
              <w:rPr>
                <w:rFonts w:asciiTheme="minorBidi" w:hAnsiTheme="minorBidi"/>
                <w:rtl/>
              </w:rPr>
            </w:pPr>
          </w:p>
        </w:tc>
        <w:sdt>
          <w:sdtPr>
            <w:rPr>
              <w:rFonts w:asciiTheme="minorBidi" w:hAnsiTheme="minorBidi"/>
              <w:rtl/>
            </w:rPr>
            <w:id w:val="-85227012"/>
            <w:placeholder>
              <w:docPart w:val="DefaultPlaceholder_-1854013440"/>
            </w:placeholder>
            <w:showingPlcHdr/>
          </w:sdtPr>
          <w:sdtEndPr/>
          <w:sdtContent>
            <w:tc>
              <w:tcPr>
                <w:tcW w:w="7662" w:type="dxa"/>
              </w:tcPr>
              <w:p w14:paraId="177CB58A" w14:textId="4D17FA2E" w:rsidR="0024762E" w:rsidRPr="00030BA8" w:rsidRDefault="00CF690B" w:rsidP="00FC48BF">
                <w:pPr>
                  <w:rPr>
                    <w:rFonts w:asciiTheme="minorBidi" w:hAnsiTheme="minorBidi"/>
                    <w:rtl/>
                  </w:rPr>
                </w:pPr>
                <w:r w:rsidRPr="00C76071">
                  <w:rPr>
                    <w:rStyle w:val="a9"/>
                  </w:rPr>
                  <w:t>Click or tap here to enter text.</w:t>
                </w:r>
              </w:p>
            </w:tc>
          </w:sdtContent>
        </w:sdt>
      </w:tr>
    </w:tbl>
    <w:p w14:paraId="7C7CBB11" w14:textId="77777777" w:rsidR="00EF47F0" w:rsidRPr="00030BA8" w:rsidRDefault="00EF47F0" w:rsidP="00FC48BF">
      <w:pPr>
        <w:pStyle w:val="a2"/>
        <w:numPr>
          <w:ilvl w:val="0"/>
          <w:numId w:val="3"/>
        </w:numPr>
        <w:rPr>
          <w:rFonts w:asciiTheme="minorBidi" w:hAnsiTheme="minorBidi"/>
          <w:rtl/>
        </w:rPr>
      </w:pPr>
      <w:r w:rsidRPr="00030BA8">
        <w:rPr>
          <w:rFonts w:asciiTheme="minorBidi" w:hAnsiTheme="minorBidi"/>
          <w:rtl/>
        </w:rPr>
        <w:t xml:space="preserve">אני מצהיר בזאת כי אין לי או לבן משפחתי או לתאגידים הקשורים עמי כל ניגוד עניינים עם גורמים אחרים העלולים ליצור ניגוד אינטרסים עם מתן שירותי למזמין בהתאם להצעה זו, </w:t>
      </w:r>
      <w:r w:rsidR="0075693A" w:rsidRPr="00030BA8">
        <w:rPr>
          <w:rFonts w:asciiTheme="minorBidi" w:hAnsiTheme="minorBidi"/>
          <w:rtl/>
        </w:rPr>
        <w:t xml:space="preserve">אם </w:t>
      </w:r>
      <w:r w:rsidRPr="00030BA8">
        <w:rPr>
          <w:rFonts w:asciiTheme="minorBidi" w:hAnsiTheme="minorBidi"/>
          <w:rtl/>
        </w:rPr>
        <w:t>יתגלה חשש לניגוד עניינים כאמור, אודיע על כך בהקדם האפשרי לאחראי מטעם המזמין.</w:t>
      </w:r>
    </w:p>
    <w:p w14:paraId="58217DB3" w14:textId="77777777" w:rsidR="00EF47F0" w:rsidRPr="00030BA8" w:rsidRDefault="00EF47F0" w:rsidP="00FC48BF">
      <w:pPr>
        <w:pStyle w:val="a2"/>
        <w:numPr>
          <w:ilvl w:val="0"/>
          <w:numId w:val="3"/>
        </w:numPr>
        <w:rPr>
          <w:rFonts w:asciiTheme="minorBidi" w:hAnsiTheme="minorBidi"/>
        </w:rPr>
      </w:pPr>
      <w:bookmarkStart w:id="137" w:name="_Ref534545373"/>
      <w:r w:rsidRPr="00030BA8">
        <w:rPr>
          <w:rFonts w:asciiTheme="minorBidi" w:hAnsiTheme="minorBidi"/>
          <w:rtl/>
        </w:rPr>
        <w:t>להלן העמודים בהצעתי העלולים לחשוף סוד מסחרי או סוד מקצועי. וכן הנימוק למניעת החשיפה:</w:t>
      </w:r>
      <w:bookmarkEnd w:id="137"/>
      <w:r w:rsidRPr="00030BA8">
        <w:rPr>
          <w:rFonts w:asciiTheme="minorBidi" w:hAnsiTheme="minorBidi"/>
          <w:rtl/>
        </w:rPr>
        <w:t xml:space="preserve"> </w:t>
      </w:r>
    </w:p>
    <w:tbl>
      <w:tblPr>
        <w:bidiVisual/>
        <w:tblW w:w="0" w:type="auto"/>
        <w:tblLook w:val="00A0" w:firstRow="1" w:lastRow="0" w:firstColumn="1" w:lastColumn="0" w:noHBand="0" w:noVBand="0"/>
      </w:tblPr>
      <w:tblGrid>
        <w:gridCol w:w="236"/>
        <w:gridCol w:w="8070"/>
      </w:tblGrid>
      <w:tr w:rsidR="0024762E" w:rsidRPr="00030BA8" w14:paraId="36F5F690" w14:textId="77777777" w:rsidTr="00FB6E1C">
        <w:tc>
          <w:tcPr>
            <w:tcW w:w="236" w:type="dxa"/>
          </w:tcPr>
          <w:p w14:paraId="17E0260E" w14:textId="77777777" w:rsidR="0024762E" w:rsidRPr="00030BA8" w:rsidRDefault="0024762E" w:rsidP="00FC48BF">
            <w:pPr>
              <w:rPr>
                <w:rFonts w:asciiTheme="minorBidi" w:hAnsiTheme="minorBidi"/>
                <w:rtl/>
              </w:rPr>
            </w:pPr>
          </w:p>
        </w:tc>
        <w:sdt>
          <w:sdtPr>
            <w:rPr>
              <w:rFonts w:asciiTheme="minorBidi" w:hAnsiTheme="minorBidi"/>
              <w:rtl/>
            </w:rPr>
            <w:id w:val="535317247"/>
            <w:placeholder>
              <w:docPart w:val="DefaultPlaceholder_-1854013440"/>
            </w:placeholder>
            <w:showingPlcHdr/>
          </w:sdtPr>
          <w:sdtEndPr/>
          <w:sdtContent>
            <w:tc>
              <w:tcPr>
                <w:tcW w:w="8070" w:type="dxa"/>
              </w:tcPr>
              <w:p w14:paraId="0D209B64" w14:textId="561BFDE3" w:rsidR="0024762E" w:rsidRPr="00030BA8" w:rsidRDefault="005200B6" w:rsidP="00FC48BF">
                <w:pPr>
                  <w:rPr>
                    <w:rFonts w:asciiTheme="minorBidi" w:hAnsiTheme="minorBidi"/>
                    <w:rtl/>
                  </w:rPr>
                </w:pPr>
                <w:r w:rsidRPr="00C76071">
                  <w:rPr>
                    <w:rStyle w:val="a9"/>
                  </w:rPr>
                  <w:t>Click or tap here to enter text.</w:t>
                </w:r>
              </w:p>
            </w:tc>
          </w:sdtContent>
        </w:sdt>
      </w:tr>
      <w:tr w:rsidR="0024762E" w:rsidRPr="00030BA8" w14:paraId="590BAF51" w14:textId="77777777" w:rsidTr="00FB6E1C">
        <w:tc>
          <w:tcPr>
            <w:tcW w:w="236" w:type="dxa"/>
          </w:tcPr>
          <w:p w14:paraId="1500C4BD" w14:textId="77777777" w:rsidR="0024762E" w:rsidRPr="00030BA8" w:rsidRDefault="0024762E" w:rsidP="00FC48BF">
            <w:pPr>
              <w:rPr>
                <w:rFonts w:asciiTheme="minorBidi" w:hAnsiTheme="minorBidi"/>
                <w:rtl/>
              </w:rPr>
            </w:pPr>
          </w:p>
        </w:tc>
        <w:tc>
          <w:tcPr>
            <w:tcW w:w="8070" w:type="dxa"/>
          </w:tcPr>
          <w:p w14:paraId="598832A4" w14:textId="2E33E00D" w:rsidR="0024762E" w:rsidRPr="00030BA8" w:rsidRDefault="0024762E" w:rsidP="00FC48BF">
            <w:pPr>
              <w:rPr>
                <w:rFonts w:asciiTheme="minorBidi" w:hAnsiTheme="minorBidi"/>
                <w:rtl/>
              </w:rPr>
            </w:pPr>
          </w:p>
        </w:tc>
      </w:tr>
      <w:tr w:rsidR="0024762E" w:rsidRPr="00030BA8" w14:paraId="0EFBB960" w14:textId="77777777" w:rsidTr="00FB6E1C">
        <w:tc>
          <w:tcPr>
            <w:tcW w:w="236" w:type="dxa"/>
          </w:tcPr>
          <w:p w14:paraId="3051AC4A" w14:textId="77777777" w:rsidR="0024762E" w:rsidRPr="00030BA8" w:rsidRDefault="0024762E" w:rsidP="00FC48BF">
            <w:pPr>
              <w:rPr>
                <w:rFonts w:asciiTheme="minorBidi" w:hAnsiTheme="minorBidi"/>
                <w:rtl/>
              </w:rPr>
            </w:pPr>
          </w:p>
        </w:tc>
        <w:tc>
          <w:tcPr>
            <w:tcW w:w="8070" w:type="dxa"/>
          </w:tcPr>
          <w:p w14:paraId="484B6202" w14:textId="509593A5" w:rsidR="0024762E" w:rsidRPr="00030BA8" w:rsidRDefault="0024762E" w:rsidP="00FC48BF">
            <w:pPr>
              <w:rPr>
                <w:rFonts w:asciiTheme="minorBidi" w:hAnsiTheme="minorBidi"/>
                <w:rtl/>
              </w:rPr>
            </w:pPr>
          </w:p>
        </w:tc>
      </w:tr>
      <w:tr w:rsidR="0024762E" w:rsidRPr="00030BA8" w14:paraId="166E32F8" w14:textId="77777777" w:rsidTr="00FB6E1C">
        <w:tc>
          <w:tcPr>
            <w:tcW w:w="236" w:type="dxa"/>
          </w:tcPr>
          <w:p w14:paraId="6A0358C3" w14:textId="77777777" w:rsidR="0024762E" w:rsidRPr="00030BA8" w:rsidRDefault="0024762E" w:rsidP="00FC48BF">
            <w:pPr>
              <w:rPr>
                <w:rFonts w:asciiTheme="minorBidi" w:hAnsiTheme="minorBidi"/>
                <w:rtl/>
              </w:rPr>
            </w:pPr>
          </w:p>
        </w:tc>
        <w:tc>
          <w:tcPr>
            <w:tcW w:w="8070" w:type="dxa"/>
          </w:tcPr>
          <w:p w14:paraId="1D711638" w14:textId="154E03ED" w:rsidR="0024762E" w:rsidRPr="00030BA8" w:rsidRDefault="0024762E" w:rsidP="00FC48BF">
            <w:pPr>
              <w:rPr>
                <w:rFonts w:asciiTheme="minorBidi" w:hAnsiTheme="minorBidi"/>
                <w:rtl/>
              </w:rPr>
            </w:pPr>
          </w:p>
        </w:tc>
      </w:tr>
      <w:tr w:rsidR="0024762E" w:rsidRPr="00030BA8" w14:paraId="1E6B9795" w14:textId="77777777" w:rsidTr="00FB6E1C">
        <w:tc>
          <w:tcPr>
            <w:tcW w:w="236" w:type="dxa"/>
          </w:tcPr>
          <w:p w14:paraId="1CA618A8" w14:textId="77777777" w:rsidR="0024762E" w:rsidRPr="00030BA8" w:rsidRDefault="0024762E" w:rsidP="00FC48BF">
            <w:pPr>
              <w:rPr>
                <w:rFonts w:asciiTheme="minorBidi" w:hAnsiTheme="minorBidi"/>
                <w:rtl/>
              </w:rPr>
            </w:pPr>
          </w:p>
        </w:tc>
        <w:tc>
          <w:tcPr>
            <w:tcW w:w="8070" w:type="dxa"/>
          </w:tcPr>
          <w:p w14:paraId="2B0CA03A" w14:textId="6CF94C8C" w:rsidR="0024762E" w:rsidRPr="00030BA8" w:rsidRDefault="0024762E" w:rsidP="00FC48BF">
            <w:pPr>
              <w:rPr>
                <w:rFonts w:asciiTheme="minorBidi" w:hAnsiTheme="minorBidi"/>
                <w:rtl/>
              </w:rPr>
            </w:pPr>
          </w:p>
        </w:tc>
      </w:tr>
      <w:tr w:rsidR="00FB6E1C" w:rsidRPr="00030BA8" w14:paraId="02EFC5D7" w14:textId="77777777" w:rsidTr="00FB6E1C">
        <w:tc>
          <w:tcPr>
            <w:tcW w:w="236" w:type="dxa"/>
          </w:tcPr>
          <w:p w14:paraId="20A2DFAF" w14:textId="77777777" w:rsidR="00FB6E1C" w:rsidRPr="00030BA8" w:rsidRDefault="00FB6E1C" w:rsidP="00FC48BF">
            <w:pPr>
              <w:rPr>
                <w:rFonts w:asciiTheme="minorBidi" w:hAnsiTheme="minorBidi"/>
                <w:rtl/>
              </w:rPr>
            </w:pPr>
          </w:p>
        </w:tc>
        <w:tc>
          <w:tcPr>
            <w:tcW w:w="8070" w:type="dxa"/>
          </w:tcPr>
          <w:p w14:paraId="236C0B07" w14:textId="77777777" w:rsidR="00FB6E1C" w:rsidRPr="00030BA8" w:rsidRDefault="00FB6E1C" w:rsidP="00FC48BF">
            <w:pPr>
              <w:rPr>
                <w:rFonts w:asciiTheme="minorBidi" w:hAnsiTheme="minorBidi"/>
                <w:rtl/>
              </w:rPr>
            </w:pPr>
          </w:p>
        </w:tc>
      </w:tr>
    </w:tbl>
    <w:p w14:paraId="438588B8" w14:textId="4E42507C" w:rsidR="00EF47F0" w:rsidRPr="00030BA8" w:rsidRDefault="00EF47F0" w:rsidP="00FC48BF">
      <w:pPr>
        <w:rPr>
          <w:rFonts w:asciiTheme="minorBidi" w:hAnsiTheme="minorBidi"/>
          <w:rtl/>
        </w:rPr>
      </w:pPr>
      <w:r w:rsidRPr="00030BA8">
        <w:rPr>
          <w:rFonts w:asciiTheme="minorBidi" w:hAnsiTheme="minorBidi"/>
          <w:rtl/>
        </w:rPr>
        <w:t>סעיפים הנוגעים לעלויות ולהוכחת עמידה בדרישות הסף, אינם חסויים. הכ</w:t>
      </w:r>
      <w:r w:rsidR="002B5B09" w:rsidRPr="00030BA8">
        <w:rPr>
          <w:rFonts w:asciiTheme="minorBidi" w:hAnsiTheme="minorBidi"/>
          <w:rtl/>
        </w:rPr>
        <w:t>ו</w:t>
      </w:r>
      <w:r w:rsidRPr="00030BA8">
        <w:rPr>
          <w:rFonts w:asciiTheme="minorBidi" w:hAnsiTheme="minorBidi"/>
          <w:rtl/>
        </w:rPr>
        <w:t>ל בכפוף לאמור במכרז סעיף</w:t>
      </w:r>
      <w:r w:rsidR="00A91114" w:rsidRPr="00030BA8">
        <w:rPr>
          <w:rFonts w:asciiTheme="minorBidi" w:hAnsiTheme="minorBidi"/>
          <w:rtl/>
        </w:rPr>
        <w:t xml:space="preserve"> </w:t>
      </w:r>
      <w:r w:rsidR="00A91114" w:rsidRPr="00030BA8">
        <w:rPr>
          <w:rFonts w:asciiTheme="minorBidi" w:hAnsiTheme="minorBidi"/>
          <w:rtl/>
        </w:rPr>
        <w:fldChar w:fldCharType="begin"/>
      </w:r>
      <w:r w:rsidR="00A91114" w:rsidRPr="00030BA8">
        <w:rPr>
          <w:rFonts w:asciiTheme="minorBidi" w:hAnsiTheme="minorBidi"/>
          <w:rtl/>
        </w:rPr>
        <w:instrText xml:space="preserve"> </w:instrText>
      </w:r>
      <w:r w:rsidR="00A91114" w:rsidRPr="00030BA8">
        <w:rPr>
          <w:rFonts w:asciiTheme="minorBidi" w:hAnsiTheme="minorBidi"/>
        </w:rPr>
        <w:instrText>REF</w:instrText>
      </w:r>
      <w:r w:rsidR="00A91114" w:rsidRPr="00030BA8">
        <w:rPr>
          <w:rFonts w:asciiTheme="minorBidi" w:hAnsiTheme="minorBidi"/>
          <w:rtl/>
        </w:rPr>
        <w:instrText xml:space="preserve"> _</w:instrText>
      </w:r>
      <w:r w:rsidR="00A91114" w:rsidRPr="00030BA8">
        <w:rPr>
          <w:rFonts w:asciiTheme="minorBidi" w:hAnsiTheme="minorBidi"/>
        </w:rPr>
        <w:instrText>Ref27639658 \r \h</w:instrText>
      </w:r>
      <w:r w:rsidR="00A91114" w:rsidRPr="00030BA8">
        <w:rPr>
          <w:rFonts w:asciiTheme="minorBidi" w:hAnsiTheme="minorBidi"/>
          <w:rtl/>
        </w:rPr>
        <w:instrText xml:space="preserve"> </w:instrText>
      </w:r>
      <w:r w:rsidR="00030BA8">
        <w:rPr>
          <w:rFonts w:asciiTheme="minorBidi" w:hAnsiTheme="minorBidi"/>
          <w:rtl/>
        </w:rPr>
        <w:instrText xml:space="preserve"> \* </w:instrText>
      </w:r>
      <w:r w:rsidR="00030BA8">
        <w:rPr>
          <w:rFonts w:asciiTheme="minorBidi" w:hAnsiTheme="minorBidi"/>
        </w:rPr>
        <w:instrText>MERGEFORMAT</w:instrText>
      </w:r>
      <w:r w:rsidR="00030BA8">
        <w:rPr>
          <w:rFonts w:asciiTheme="minorBidi" w:hAnsiTheme="minorBidi"/>
          <w:rtl/>
        </w:rPr>
        <w:instrText xml:space="preserve"> </w:instrText>
      </w:r>
      <w:r w:rsidR="00A91114" w:rsidRPr="00030BA8">
        <w:rPr>
          <w:rFonts w:asciiTheme="minorBidi" w:hAnsiTheme="minorBidi"/>
          <w:rtl/>
        </w:rPr>
      </w:r>
      <w:r w:rsidR="00A91114" w:rsidRPr="00030BA8">
        <w:rPr>
          <w:rFonts w:asciiTheme="minorBidi" w:hAnsiTheme="minorBidi"/>
          <w:rtl/>
        </w:rPr>
        <w:fldChar w:fldCharType="separate"/>
      </w:r>
      <w:r w:rsidR="00AA44C3">
        <w:rPr>
          <w:rFonts w:asciiTheme="minorBidi" w:hAnsiTheme="minorBidi"/>
          <w:cs/>
        </w:rPr>
        <w:t>‎</w:t>
      </w:r>
      <w:r w:rsidR="00AA44C3">
        <w:rPr>
          <w:rFonts w:asciiTheme="minorBidi" w:hAnsiTheme="minorBidi"/>
        </w:rPr>
        <w:t>17</w:t>
      </w:r>
      <w:r w:rsidR="00A91114" w:rsidRPr="00030BA8">
        <w:rPr>
          <w:rFonts w:asciiTheme="minorBidi" w:hAnsiTheme="minorBidi"/>
          <w:rtl/>
        </w:rPr>
        <w:fldChar w:fldCharType="end"/>
      </w:r>
      <w:r w:rsidRPr="00030BA8">
        <w:rPr>
          <w:rFonts w:asciiTheme="minorBidi" w:hAnsiTheme="minorBidi"/>
          <w:rtl/>
        </w:rPr>
        <w:t>. בכל מקרה ידוע לי כי הסמכות להחליט אם מסמך כלשהו חסוי או לא, הינה של ועדת המכרזים של המזמין אשר תפעל בעניין זה עפ"י שיקול דעתה הבלעדי והמוחלט.</w:t>
      </w:r>
    </w:p>
    <w:p w14:paraId="74DADCD9" w14:textId="77777777" w:rsidR="00EF47F0" w:rsidRPr="00030BA8" w:rsidRDefault="00EF47F0" w:rsidP="00FC48BF">
      <w:pPr>
        <w:pStyle w:val="a2"/>
        <w:numPr>
          <w:ilvl w:val="0"/>
          <w:numId w:val="3"/>
        </w:numPr>
        <w:rPr>
          <w:rFonts w:asciiTheme="minorBidi" w:hAnsiTheme="minorBidi"/>
          <w:rtl/>
        </w:rPr>
      </w:pPr>
      <w:r w:rsidRPr="00030BA8">
        <w:rPr>
          <w:rFonts w:asciiTheme="minorBidi" w:hAnsiTheme="minorBidi"/>
          <w:rtl/>
        </w:rPr>
        <w:t xml:space="preserve">אני מצהיר בזאת כי ידוע לי שכל </w:t>
      </w:r>
      <w:r w:rsidR="00795648" w:rsidRPr="00030BA8">
        <w:rPr>
          <w:rFonts w:asciiTheme="minorBidi" w:hAnsiTheme="minorBidi"/>
          <w:rtl/>
        </w:rPr>
        <w:t>מסמכי המכרז, לרבות התשובות לשאלות ההבהרה</w:t>
      </w:r>
      <w:r w:rsidRPr="00030BA8">
        <w:rPr>
          <w:rFonts w:asciiTheme="minorBidi" w:hAnsiTheme="minorBidi"/>
          <w:rtl/>
        </w:rPr>
        <w:t xml:space="preserve"> מהווים חלק בלתי נפרד מהחוזה,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tbl>
      <w:tblPr>
        <w:bidiVisual/>
        <w:tblW w:w="0" w:type="auto"/>
        <w:tblLook w:val="02A0" w:firstRow="1" w:lastRow="0" w:firstColumn="1" w:lastColumn="0" w:noHBand="1" w:noVBand="0"/>
      </w:tblPr>
      <w:tblGrid>
        <w:gridCol w:w="4438"/>
        <w:gridCol w:w="3858"/>
      </w:tblGrid>
      <w:tr w:rsidR="00FB6E1C" w:rsidRPr="00030BA8" w14:paraId="0B7B0FD3" w14:textId="77777777" w:rsidTr="00B00568">
        <w:trPr>
          <w:trHeight w:val="737"/>
        </w:trPr>
        <w:tc>
          <w:tcPr>
            <w:tcW w:w="4438" w:type="dxa"/>
            <w:vAlign w:val="bottom"/>
          </w:tcPr>
          <w:p w14:paraId="35A94BCE" w14:textId="28CA1FF2" w:rsidR="00FB6E1C" w:rsidRPr="00030BA8" w:rsidRDefault="00EF47F0" w:rsidP="00FC48BF">
            <w:pPr>
              <w:pStyle w:val="a2"/>
              <w:numPr>
                <w:ilvl w:val="1"/>
                <w:numId w:val="3"/>
              </w:numPr>
              <w:rPr>
                <w:rFonts w:asciiTheme="minorBidi" w:hAnsiTheme="minorBidi"/>
                <w:rtl/>
              </w:rPr>
            </w:pPr>
            <w:r w:rsidRPr="00030BA8">
              <w:rPr>
                <w:rFonts w:asciiTheme="minorBidi" w:hAnsiTheme="minorBidi"/>
                <w:rtl/>
              </w:rPr>
              <w:t>פרטים על המציע (ככל שמדובר במציע שאינו תאגיד, חלק מהפרטים אינם רלוונטים):</w:t>
            </w:r>
            <w:r w:rsidR="00FB6E1C" w:rsidRPr="00030BA8">
              <w:rPr>
                <w:rFonts w:asciiTheme="minorBidi" w:hAnsiTheme="minorBidi"/>
                <w:rtl/>
              </w:rPr>
              <w:t>שם המציע:</w:t>
            </w:r>
          </w:p>
        </w:tc>
        <w:tc>
          <w:tcPr>
            <w:tcW w:w="3858" w:type="dxa"/>
            <w:vAlign w:val="bottom"/>
          </w:tcPr>
          <w:sdt>
            <w:sdtPr>
              <w:rPr>
                <w:rFonts w:asciiTheme="minorBidi" w:hAnsiTheme="minorBidi"/>
                <w:rtl/>
              </w:rPr>
              <w:id w:val="-2092696678"/>
              <w:placeholder>
                <w:docPart w:val="DefaultPlaceholder_-1854013440"/>
              </w:placeholder>
              <w:showingPlcHdr/>
            </w:sdtPr>
            <w:sdtEndPr/>
            <w:sdtContent>
              <w:p w14:paraId="3ACDFD4C" w14:textId="7D12FB5B" w:rsidR="00FB6E1C" w:rsidRPr="00030BA8" w:rsidRDefault="00CF690B" w:rsidP="00FC48BF">
                <w:pPr>
                  <w:jc w:val="center"/>
                  <w:rPr>
                    <w:rFonts w:asciiTheme="minorBidi" w:hAnsiTheme="minorBidi"/>
                    <w:rtl/>
                  </w:rPr>
                </w:pPr>
                <w:r w:rsidRPr="00C76071">
                  <w:rPr>
                    <w:rStyle w:val="a9"/>
                  </w:rPr>
                  <w:t>Click or tap here to enter text.</w:t>
                </w:r>
              </w:p>
            </w:sdtContent>
          </w:sdt>
        </w:tc>
      </w:tr>
      <w:tr w:rsidR="00B00568" w:rsidRPr="00030BA8" w14:paraId="7661369C" w14:textId="77777777" w:rsidTr="00B00568">
        <w:trPr>
          <w:trHeight w:val="737"/>
        </w:trPr>
        <w:tc>
          <w:tcPr>
            <w:tcW w:w="4438" w:type="dxa"/>
            <w:vAlign w:val="bottom"/>
          </w:tcPr>
          <w:p w14:paraId="0B1AC282" w14:textId="77777777" w:rsidR="00B00568" w:rsidRPr="00030BA8" w:rsidRDefault="00B00568" w:rsidP="00FC48BF">
            <w:pPr>
              <w:pStyle w:val="a2"/>
              <w:numPr>
                <w:ilvl w:val="1"/>
                <w:numId w:val="3"/>
              </w:numPr>
              <w:rPr>
                <w:rFonts w:asciiTheme="minorBidi" w:hAnsiTheme="minorBidi"/>
                <w:rtl/>
              </w:rPr>
            </w:pPr>
            <w:r w:rsidRPr="00030BA8">
              <w:rPr>
                <w:rFonts w:asciiTheme="minorBidi" w:hAnsiTheme="minorBidi"/>
                <w:rtl/>
              </w:rPr>
              <w:t>המס' המזהה (חפ., עמותה, ת.ז.):</w:t>
            </w:r>
          </w:p>
        </w:tc>
        <w:tc>
          <w:tcPr>
            <w:tcW w:w="3858" w:type="dxa"/>
            <w:vAlign w:val="bottom"/>
          </w:tcPr>
          <w:sdt>
            <w:sdtPr>
              <w:rPr>
                <w:rFonts w:asciiTheme="minorBidi" w:hAnsiTheme="minorBidi"/>
                <w:rtl/>
              </w:rPr>
              <w:id w:val="-812635208"/>
              <w:placeholder>
                <w:docPart w:val="DefaultPlaceholder_-1854013440"/>
              </w:placeholder>
              <w:showingPlcHdr/>
            </w:sdtPr>
            <w:sdtEndPr/>
            <w:sdtContent>
              <w:p w14:paraId="1CA4B930" w14:textId="15ADA455" w:rsidR="00B00568" w:rsidRPr="00030BA8" w:rsidRDefault="00CF690B" w:rsidP="00FC48BF">
                <w:pPr>
                  <w:rPr>
                    <w:rFonts w:asciiTheme="minorBidi" w:hAnsiTheme="minorBidi"/>
                    <w:rtl/>
                  </w:rPr>
                </w:pPr>
                <w:r w:rsidRPr="00C76071">
                  <w:rPr>
                    <w:rStyle w:val="a9"/>
                  </w:rPr>
                  <w:t>Click or tap here to enter text.</w:t>
                </w:r>
              </w:p>
            </w:sdtContent>
          </w:sdt>
        </w:tc>
      </w:tr>
      <w:tr w:rsidR="00B00568" w:rsidRPr="00030BA8" w14:paraId="455E6AB3" w14:textId="77777777" w:rsidTr="00B00568">
        <w:trPr>
          <w:trHeight w:val="737"/>
        </w:trPr>
        <w:tc>
          <w:tcPr>
            <w:tcW w:w="4438" w:type="dxa"/>
            <w:vAlign w:val="bottom"/>
          </w:tcPr>
          <w:p w14:paraId="0A78E627" w14:textId="77777777" w:rsidR="00B00568" w:rsidRPr="00030BA8" w:rsidRDefault="00B00568" w:rsidP="00FC48BF">
            <w:pPr>
              <w:pStyle w:val="a2"/>
              <w:numPr>
                <w:ilvl w:val="1"/>
                <w:numId w:val="3"/>
              </w:numPr>
              <w:rPr>
                <w:rFonts w:asciiTheme="minorBidi" w:hAnsiTheme="minorBidi"/>
                <w:rtl/>
              </w:rPr>
            </w:pPr>
            <w:r w:rsidRPr="00030BA8">
              <w:rPr>
                <w:rFonts w:asciiTheme="minorBidi" w:hAnsiTheme="minorBidi"/>
                <w:rtl/>
              </w:rPr>
              <w:t>סוג התארגנות (חברה, שותפות):</w:t>
            </w:r>
          </w:p>
        </w:tc>
        <w:tc>
          <w:tcPr>
            <w:tcW w:w="3858" w:type="dxa"/>
            <w:vAlign w:val="bottom"/>
          </w:tcPr>
          <w:sdt>
            <w:sdtPr>
              <w:rPr>
                <w:rFonts w:asciiTheme="minorBidi" w:hAnsiTheme="minorBidi"/>
                <w:rtl/>
              </w:rPr>
              <w:id w:val="1723098012"/>
              <w:placeholder>
                <w:docPart w:val="DefaultPlaceholder_-1854013440"/>
              </w:placeholder>
              <w:showingPlcHdr/>
            </w:sdtPr>
            <w:sdtEndPr/>
            <w:sdtContent>
              <w:p w14:paraId="5B2213CC" w14:textId="6EE1A580" w:rsidR="00B00568" w:rsidRPr="00030BA8" w:rsidRDefault="00CF690B" w:rsidP="00FC48BF">
                <w:pPr>
                  <w:rPr>
                    <w:rFonts w:asciiTheme="minorBidi" w:hAnsiTheme="minorBidi"/>
                    <w:rtl/>
                  </w:rPr>
                </w:pPr>
                <w:r w:rsidRPr="00C76071">
                  <w:rPr>
                    <w:rStyle w:val="a9"/>
                  </w:rPr>
                  <w:t>Click or tap here to enter text.</w:t>
                </w:r>
              </w:p>
            </w:sdtContent>
          </w:sdt>
        </w:tc>
      </w:tr>
      <w:tr w:rsidR="00B00568" w:rsidRPr="00030BA8" w14:paraId="399B02A0" w14:textId="77777777" w:rsidTr="00B00568">
        <w:trPr>
          <w:trHeight w:val="737"/>
        </w:trPr>
        <w:tc>
          <w:tcPr>
            <w:tcW w:w="4438" w:type="dxa"/>
            <w:vAlign w:val="bottom"/>
          </w:tcPr>
          <w:p w14:paraId="52303CF4" w14:textId="77777777" w:rsidR="00B00568" w:rsidRPr="00030BA8" w:rsidRDefault="00B00568" w:rsidP="00FC48BF">
            <w:pPr>
              <w:pStyle w:val="a2"/>
              <w:numPr>
                <w:ilvl w:val="1"/>
                <w:numId w:val="3"/>
              </w:numPr>
              <w:rPr>
                <w:rFonts w:asciiTheme="minorBidi" w:hAnsiTheme="minorBidi"/>
                <w:rtl/>
              </w:rPr>
            </w:pPr>
            <w:r w:rsidRPr="00030BA8">
              <w:rPr>
                <w:rFonts w:asciiTheme="minorBidi" w:hAnsiTheme="minorBidi"/>
                <w:rtl/>
              </w:rPr>
              <w:t>תאריך התארגנות:</w:t>
            </w:r>
          </w:p>
        </w:tc>
        <w:tc>
          <w:tcPr>
            <w:tcW w:w="3858" w:type="dxa"/>
            <w:vAlign w:val="bottom"/>
          </w:tcPr>
          <w:sdt>
            <w:sdtPr>
              <w:rPr>
                <w:rFonts w:asciiTheme="minorBidi" w:hAnsiTheme="minorBidi"/>
                <w:rtl/>
              </w:rPr>
              <w:id w:val="1078394244"/>
              <w:placeholder>
                <w:docPart w:val="DefaultPlaceholder_-1854013440"/>
              </w:placeholder>
              <w:showingPlcHdr/>
            </w:sdtPr>
            <w:sdtEndPr/>
            <w:sdtContent>
              <w:p w14:paraId="1F9F3402" w14:textId="5FCD09E7" w:rsidR="00B00568" w:rsidRPr="00030BA8" w:rsidRDefault="00CF690B" w:rsidP="00FC48BF">
                <w:pPr>
                  <w:rPr>
                    <w:rFonts w:asciiTheme="minorBidi" w:hAnsiTheme="minorBidi"/>
                    <w:rtl/>
                  </w:rPr>
                </w:pPr>
                <w:r w:rsidRPr="00C76071">
                  <w:rPr>
                    <w:rStyle w:val="a9"/>
                  </w:rPr>
                  <w:t>Click or tap here to enter text.</w:t>
                </w:r>
              </w:p>
            </w:sdtContent>
          </w:sdt>
        </w:tc>
      </w:tr>
      <w:tr w:rsidR="00B00568" w:rsidRPr="00030BA8" w14:paraId="3A5F82F1" w14:textId="77777777" w:rsidTr="00B00568">
        <w:trPr>
          <w:trHeight w:val="737"/>
        </w:trPr>
        <w:tc>
          <w:tcPr>
            <w:tcW w:w="4438" w:type="dxa"/>
            <w:vAlign w:val="bottom"/>
          </w:tcPr>
          <w:p w14:paraId="0AC07C0F" w14:textId="77777777" w:rsidR="00B00568" w:rsidRPr="00030BA8" w:rsidRDefault="00B00568" w:rsidP="00FC48BF">
            <w:pPr>
              <w:pStyle w:val="a2"/>
              <w:numPr>
                <w:ilvl w:val="1"/>
                <w:numId w:val="3"/>
              </w:numPr>
              <w:rPr>
                <w:rFonts w:asciiTheme="minorBidi" w:hAnsiTheme="minorBidi"/>
                <w:rtl/>
              </w:rPr>
            </w:pPr>
            <w:r w:rsidRPr="00030BA8">
              <w:rPr>
                <w:rFonts w:asciiTheme="minorBidi" w:hAnsiTheme="minorBidi"/>
                <w:rtl/>
              </w:rPr>
              <w:t>שמות הבעלים (במקרה של חברה, שותפות):</w:t>
            </w:r>
          </w:p>
        </w:tc>
        <w:tc>
          <w:tcPr>
            <w:tcW w:w="3858" w:type="dxa"/>
            <w:vAlign w:val="bottom"/>
          </w:tcPr>
          <w:sdt>
            <w:sdtPr>
              <w:rPr>
                <w:rFonts w:asciiTheme="minorBidi" w:hAnsiTheme="minorBidi"/>
                <w:rtl/>
              </w:rPr>
              <w:id w:val="-1765298456"/>
              <w:placeholder>
                <w:docPart w:val="DefaultPlaceholder_-1854013440"/>
              </w:placeholder>
              <w:showingPlcHdr/>
            </w:sdtPr>
            <w:sdtEndPr/>
            <w:sdtContent>
              <w:p w14:paraId="15640D50" w14:textId="11D05EB9" w:rsidR="00B00568" w:rsidRPr="00030BA8" w:rsidRDefault="00CF690B" w:rsidP="00FC48BF">
                <w:pPr>
                  <w:rPr>
                    <w:rFonts w:asciiTheme="minorBidi" w:hAnsiTheme="minorBidi"/>
                    <w:rtl/>
                  </w:rPr>
                </w:pPr>
                <w:r w:rsidRPr="00C76071">
                  <w:rPr>
                    <w:rStyle w:val="a9"/>
                  </w:rPr>
                  <w:t>Click or tap here to enter text.</w:t>
                </w:r>
              </w:p>
            </w:sdtContent>
          </w:sdt>
        </w:tc>
      </w:tr>
      <w:tr w:rsidR="00B00568" w:rsidRPr="00030BA8" w14:paraId="574A5008" w14:textId="77777777" w:rsidTr="00B00568">
        <w:trPr>
          <w:trHeight w:val="737"/>
        </w:trPr>
        <w:tc>
          <w:tcPr>
            <w:tcW w:w="4438" w:type="dxa"/>
            <w:vAlign w:val="bottom"/>
          </w:tcPr>
          <w:p w14:paraId="7D2F18F6" w14:textId="77777777" w:rsidR="00B00568" w:rsidRPr="00030BA8" w:rsidRDefault="00B00568" w:rsidP="00FC48BF">
            <w:pPr>
              <w:pStyle w:val="a2"/>
              <w:numPr>
                <w:ilvl w:val="1"/>
                <w:numId w:val="3"/>
              </w:numPr>
              <w:rPr>
                <w:rFonts w:asciiTheme="minorBidi" w:hAnsiTheme="minorBidi"/>
                <w:rtl/>
              </w:rPr>
            </w:pPr>
            <w:r w:rsidRPr="00030BA8">
              <w:rPr>
                <w:rFonts w:asciiTheme="minorBidi" w:hAnsiTheme="minorBidi"/>
                <w:rtl/>
              </w:rPr>
              <w:t>שמות המוסמכים לחתום ולהתחייב בשם המציע ומספרי ת.ז. שלהם:</w:t>
            </w:r>
          </w:p>
        </w:tc>
        <w:tc>
          <w:tcPr>
            <w:tcW w:w="3858" w:type="dxa"/>
            <w:vAlign w:val="bottom"/>
          </w:tcPr>
          <w:sdt>
            <w:sdtPr>
              <w:rPr>
                <w:rFonts w:asciiTheme="minorBidi" w:hAnsiTheme="minorBidi"/>
                <w:rtl/>
              </w:rPr>
              <w:id w:val="-1758741616"/>
              <w:placeholder>
                <w:docPart w:val="DefaultPlaceholder_-1854013440"/>
              </w:placeholder>
              <w:showingPlcHdr/>
            </w:sdtPr>
            <w:sdtEndPr/>
            <w:sdtContent>
              <w:p w14:paraId="12DD852A" w14:textId="2D2713FC" w:rsidR="00B00568" w:rsidRPr="00030BA8" w:rsidRDefault="00CF690B" w:rsidP="00FC48BF">
                <w:pPr>
                  <w:rPr>
                    <w:rFonts w:asciiTheme="minorBidi" w:hAnsiTheme="minorBidi"/>
                    <w:rtl/>
                  </w:rPr>
                </w:pPr>
                <w:r w:rsidRPr="00C76071">
                  <w:rPr>
                    <w:rStyle w:val="a9"/>
                  </w:rPr>
                  <w:t>Click or tap here to enter text.</w:t>
                </w:r>
              </w:p>
            </w:sdtContent>
          </w:sdt>
        </w:tc>
      </w:tr>
      <w:tr w:rsidR="00B00568" w:rsidRPr="00030BA8" w14:paraId="2E10EB16" w14:textId="77777777" w:rsidTr="00B00568">
        <w:trPr>
          <w:trHeight w:val="737"/>
        </w:trPr>
        <w:tc>
          <w:tcPr>
            <w:tcW w:w="4438" w:type="dxa"/>
            <w:vAlign w:val="bottom"/>
          </w:tcPr>
          <w:p w14:paraId="58ED3073" w14:textId="77777777" w:rsidR="00B00568" w:rsidRPr="00030BA8" w:rsidRDefault="00B00568" w:rsidP="00FC48BF">
            <w:pPr>
              <w:pStyle w:val="a2"/>
              <w:numPr>
                <w:ilvl w:val="1"/>
                <w:numId w:val="3"/>
              </w:numPr>
              <w:rPr>
                <w:rFonts w:asciiTheme="minorBidi" w:hAnsiTheme="minorBidi"/>
                <w:rtl/>
              </w:rPr>
            </w:pPr>
            <w:r w:rsidRPr="00030BA8">
              <w:rPr>
                <w:rFonts w:asciiTheme="minorBidi" w:hAnsiTheme="minorBidi"/>
                <w:rtl/>
              </w:rPr>
              <w:t>שם המנהל הכללי:</w:t>
            </w:r>
          </w:p>
        </w:tc>
        <w:sdt>
          <w:sdtPr>
            <w:rPr>
              <w:rFonts w:asciiTheme="minorBidi" w:hAnsiTheme="minorBidi"/>
              <w:rtl/>
            </w:rPr>
            <w:id w:val="2051649039"/>
            <w:placeholder>
              <w:docPart w:val="DefaultPlaceholder_-1854013440"/>
            </w:placeholder>
            <w:showingPlcHdr/>
          </w:sdtPr>
          <w:sdtEndPr/>
          <w:sdtContent>
            <w:tc>
              <w:tcPr>
                <w:tcW w:w="3858" w:type="dxa"/>
                <w:vAlign w:val="bottom"/>
              </w:tcPr>
              <w:p w14:paraId="1E689B0C" w14:textId="74431BF3" w:rsidR="00B00568" w:rsidRPr="00030BA8" w:rsidRDefault="00CF690B" w:rsidP="00FC48BF">
                <w:pPr>
                  <w:rPr>
                    <w:rFonts w:asciiTheme="minorBidi" w:hAnsiTheme="minorBidi"/>
                    <w:rtl/>
                  </w:rPr>
                </w:pPr>
                <w:r w:rsidRPr="00C76071">
                  <w:rPr>
                    <w:rStyle w:val="a9"/>
                  </w:rPr>
                  <w:t>Click or tap here to enter text.</w:t>
                </w:r>
              </w:p>
            </w:tc>
          </w:sdtContent>
        </w:sdt>
      </w:tr>
      <w:tr w:rsidR="00B00568" w:rsidRPr="00030BA8" w14:paraId="3BDC9239" w14:textId="77777777" w:rsidTr="00B00568">
        <w:trPr>
          <w:trHeight w:val="737"/>
        </w:trPr>
        <w:tc>
          <w:tcPr>
            <w:tcW w:w="4438" w:type="dxa"/>
            <w:vAlign w:val="bottom"/>
          </w:tcPr>
          <w:p w14:paraId="5A1768A8" w14:textId="77777777" w:rsidR="00B00568" w:rsidRPr="00030BA8" w:rsidRDefault="00B00568" w:rsidP="00FC48BF">
            <w:pPr>
              <w:pStyle w:val="a2"/>
              <w:numPr>
                <w:ilvl w:val="1"/>
                <w:numId w:val="3"/>
              </w:numPr>
              <w:rPr>
                <w:rFonts w:asciiTheme="minorBidi" w:hAnsiTheme="minorBidi"/>
                <w:rtl/>
              </w:rPr>
            </w:pPr>
            <w:r w:rsidRPr="00030BA8">
              <w:rPr>
                <w:rFonts w:asciiTheme="minorBidi" w:hAnsiTheme="minorBidi"/>
                <w:rtl/>
              </w:rPr>
              <w:t>מען המציע (כולל מיקוד):</w:t>
            </w:r>
          </w:p>
        </w:tc>
        <w:tc>
          <w:tcPr>
            <w:tcW w:w="3858" w:type="dxa"/>
            <w:vAlign w:val="bottom"/>
          </w:tcPr>
          <w:sdt>
            <w:sdtPr>
              <w:rPr>
                <w:rFonts w:asciiTheme="minorBidi" w:hAnsiTheme="minorBidi"/>
                <w:rtl/>
              </w:rPr>
              <w:id w:val="-1440374935"/>
              <w:placeholder>
                <w:docPart w:val="DefaultPlaceholder_-1854013440"/>
              </w:placeholder>
              <w:showingPlcHdr/>
            </w:sdtPr>
            <w:sdtEndPr/>
            <w:sdtContent>
              <w:p w14:paraId="4F16E1AD" w14:textId="7B103FA4" w:rsidR="00B00568" w:rsidRPr="00030BA8" w:rsidRDefault="00CF690B" w:rsidP="00FC48BF">
                <w:pPr>
                  <w:rPr>
                    <w:rFonts w:asciiTheme="minorBidi" w:hAnsiTheme="minorBidi"/>
                    <w:rtl/>
                  </w:rPr>
                </w:pPr>
                <w:r w:rsidRPr="00C76071">
                  <w:rPr>
                    <w:rStyle w:val="a9"/>
                  </w:rPr>
                  <w:t>Click or tap here to enter text.</w:t>
                </w:r>
              </w:p>
            </w:sdtContent>
          </w:sdt>
        </w:tc>
      </w:tr>
      <w:tr w:rsidR="00B00568" w:rsidRPr="00030BA8" w14:paraId="12421561" w14:textId="77777777" w:rsidTr="00B00568">
        <w:trPr>
          <w:trHeight w:val="737"/>
        </w:trPr>
        <w:tc>
          <w:tcPr>
            <w:tcW w:w="4438" w:type="dxa"/>
            <w:vAlign w:val="bottom"/>
          </w:tcPr>
          <w:p w14:paraId="17E26F86" w14:textId="77777777" w:rsidR="00B00568" w:rsidRPr="00030BA8" w:rsidRDefault="00B00568" w:rsidP="00FC48BF">
            <w:pPr>
              <w:pStyle w:val="a2"/>
              <w:numPr>
                <w:ilvl w:val="1"/>
                <w:numId w:val="3"/>
              </w:numPr>
              <w:rPr>
                <w:rFonts w:asciiTheme="minorBidi" w:hAnsiTheme="minorBidi"/>
                <w:rtl/>
              </w:rPr>
            </w:pPr>
            <w:r w:rsidRPr="00030BA8">
              <w:rPr>
                <w:rFonts w:asciiTheme="minorBidi" w:hAnsiTheme="minorBidi"/>
                <w:rtl/>
              </w:rPr>
              <w:t>שם איש הקשר למכרז זה:</w:t>
            </w:r>
          </w:p>
        </w:tc>
        <w:tc>
          <w:tcPr>
            <w:tcW w:w="3858" w:type="dxa"/>
            <w:vAlign w:val="bottom"/>
          </w:tcPr>
          <w:sdt>
            <w:sdtPr>
              <w:rPr>
                <w:rFonts w:asciiTheme="minorBidi" w:hAnsiTheme="minorBidi"/>
                <w:rtl/>
              </w:rPr>
              <w:id w:val="-508671657"/>
              <w:placeholder>
                <w:docPart w:val="DefaultPlaceholder_-1854013440"/>
              </w:placeholder>
              <w:showingPlcHdr/>
            </w:sdtPr>
            <w:sdtEndPr/>
            <w:sdtContent>
              <w:p w14:paraId="64DD20D9" w14:textId="25E824C5" w:rsidR="00B00568" w:rsidRPr="00030BA8" w:rsidRDefault="00CF690B" w:rsidP="00FC48BF">
                <w:pPr>
                  <w:rPr>
                    <w:rFonts w:asciiTheme="minorBidi" w:hAnsiTheme="minorBidi"/>
                    <w:rtl/>
                  </w:rPr>
                </w:pPr>
                <w:r w:rsidRPr="00C76071">
                  <w:rPr>
                    <w:rStyle w:val="a9"/>
                  </w:rPr>
                  <w:t>Click or tap here to enter text.</w:t>
                </w:r>
              </w:p>
            </w:sdtContent>
          </w:sdt>
        </w:tc>
      </w:tr>
      <w:tr w:rsidR="00B00568" w:rsidRPr="00030BA8" w14:paraId="1F848266" w14:textId="77777777" w:rsidTr="00B00568">
        <w:trPr>
          <w:trHeight w:val="737"/>
        </w:trPr>
        <w:tc>
          <w:tcPr>
            <w:tcW w:w="4438" w:type="dxa"/>
            <w:vAlign w:val="bottom"/>
          </w:tcPr>
          <w:p w14:paraId="0C3AD6F9" w14:textId="77777777" w:rsidR="00B00568" w:rsidRPr="00030BA8" w:rsidRDefault="00B00568" w:rsidP="00FC48BF">
            <w:pPr>
              <w:pStyle w:val="a2"/>
              <w:numPr>
                <w:ilvl w:val="1"/>
                <w:numId w:val="3"/>
              </w:numPr>
              <w:rPr>
                <w:rFonts w:asciiTheme="minorBidi" w:hAnsiTheme="minorBidi"/>
                <w:rtl/>
              </w:rPr>
            </w:pPr>
            <w:r w:rsidRPr="00030BA8">
              <w:rPr>
                <w:rFonts w:asciiTheme="minorBidi" w:hAnsiTheme="minorBidi"/>
                <w:rtl/>
              </w:rPr>
              <w:t>טלפונים:</w:t>
            </w:r>
          </w:p>
        </w:tc>
        <w:tc>
          <w:tcPr>
            <w:tcW w:w="3858" w:type="dxa"/>
            <w:vAlign w:val="bottom"/>
          </w:tcPr>
          <w:sdt>
            <w:sdtPr>
              <w:rPr>
                <w:rFonts w:asciiTheme="minorBidi" w:hAnsiTheme="minorBidi"/>
                <w:rtl/>
              </w:rPr>
              <w:id w:val="1723397782"/>
              <w:placeholder>
                <w:docPart w:val="DefaultPlaceholder_-1854013440"/>
              </w:placeholder>
              <w:showingPlcHdr/>
            </w:sdtPr>
            <w:sdtEndPr/>
            <w:sdtContent>
              <w:p w14:paraId="4855D2CB" w14:textId="002B4053" w:rsidR="00B00568" w:rsidRPr="00030BA8" w:rsidRDefault="00CF690B" w:rsidP="00FC48BF">
                <w:pPr>
                  <w:rPr>
                    <w:rFonts w:asciiTheme="minorBidi" w:hAnsiTheme="minorBidi"/>
                    <w:rtl/>
                  </w:rPr>
                </w:pPr>
                <w:r w:rsidRPr="00C76071">
                  <w:rPr>
                    <w:rStyle w:val="a9"/>
                  </w:rPr>
                  <w:t>Click or tap here to enter text.</w:t>
                </w:r>
              </w:p>
            </w:sdtContent>
          </w:sdt>
        </w:tc>
      </w:tr>
      <w:tr w:rsidR="00B00568" w:rsidRPr="00030BA8" w14:paraId="201C15D8" w14:textId="77777777" w:rsidTr="00B00568">
        <w:trPr>
          <w:trHeight w:val="737"/>
        </w:trPr>
        <w:tc>
          <w:tcPr>
            <w:tcW w:w="4438" w:type="dxa"/>
            <w:vAlign w:val="bottom"/>
          </w:tcPr>
          <w:p w14:paraId="398B55ED" w14:textId="77777777" w:rsidR="00B00568" w:rsidRPr="00030BA8" w:rsidRDefault="00B00568" w:rsidP="00FC48BF">
            <w:pPr>
              <w:pStyle w:val="a2"/>
              <w:numPr>
                <w:ilvl w:val="1"/>
                <w:numId w:val="3"/>
              </w:numPr>
              <w:rPr>
                <w:rFonts w:asciiTheme="minorBidi" w:hAnsiTheme="minorBidi"/>
                <w:rtl/>
              </w:rPr>
            </w:pPr>
            <w:r w:rsidRPr="00030BA8">
              <w:rPr>
                <w:rFonts w:asciiTheme="minorBidi" w:hAnsiTheme="minorBidi"/>
                <w:rtl/>
              </w:rPr>
              <w:t>פקסימיליה:</w:t>
            </w:r>
          </w:p>
        </w:tc>
        <w:sdt>
          <w:sdtPr>
            <w:rPr>
              <w:rFonts w:asciiTheme="minorBidi" w:hAnsiTheme="minorBidi"/>
              <w:rtl/>
            </w:rPr>
            <w:id w:val="-1647572854"/>
            <w:placeholder>
              <w:docPart w:val="DefaultPlaceholder_-1854013440"/>
            </w:placeholder>
            <w:showingPlcHdr/>
          </w:sdtPr>
          <w:sdtEndPr/>
          <w:sdtContent>
            <w:tc>
              <w:tcPr>
                <w:tcW w:w="3858" w:type="dxa"/>
                <w:vAlign w:val="bottom"/>
              </w:tcPr>
              <w:p w14:paraId="316C3AE4" w14:textId="75072E01" w:rsidR="00B00568" w:rsidRPr="00030BA8" w:rsidRDefault="00CF690B" w:rsidP="00FC48BF">
                <w:pPr>
                  <w:rPr>
                    <w:rFonts w:asciiTheme="minorBidi" w:hAnsiTheme="minorBidi"/>
                    <w:rtl/>
                  </w:rPr>
                </w:pPr>
                <w:r w:rsidRPr="00C76071">
                  <w:rPr>
                    <w:rStyle w:val="a9"/>
                  </w:rPr>
                  <w:t>Click or tap here to enter text.</w:t>
                </w:r>
              </w:p>
            </w:tc>
          </w:sdtContent>
        </w:sdt>
      </w:tr>
      <w:tr w:rsidR="00B00568" w:rsidRPr="00030BA8" w14:paraId="7718D2DB" w14:textId="77777777" w:rsidTr="00B00568">
        <w:trPr>
          <w:trHeight w:val="737"/>
        </w:trPr>
        <w:tc>
          <w:tcPr>
            <w:tcW w:w="4438" w:type="dxa"/>
            <w:vAlign w:val="bottom"/>
          </w:tcPr>
          <w:p w14:paraId="707ED136" w14:textId="77777777" w:rsidR="00B00568" w:rsidRPr="00030BA8" w:rsidRDefault="00B00568" w:rsidP="00FC48BF">
            <w:pPr>
              <w:pStyle w:val="a2"/>
              <w:numPr>
                <w:ilvl w:val="1"/>
                <w:numId w:val="3"/>
              </w:numPr>
              <w:rPr>
                <w:rFonts w:asciiTheme="minorBidi" w:hAnsiTheme="minorBidi"/>
                <w:rtl/>
              </w:rPr>
            </w:pPr>
            <w:r w:rsidRPr="00030BA8">
              <w:rPr>
                <w:rFonts w:asciiTheme="minorBidi" w:hAnsiTheme="minorBidi"/>
                <w:rtl/>
              </w:rPr>
              <w:t>מס' טלפון נייד:</w:t>
            </w:r>
          </w:p>
        </w:tc>
        <w:tc>
          <w:tcPr>
            <w:tcW w:w="3858" w:type="dxa"/>
            <w:vAlign w:val="bottom"/>
          </w:tcPr>
          <w:sdt>
            <w:sdtPr>
              <w:rPr>
                <w:rFonts w:asciiTheme="minorBidi" w:hAnsiTheme="minorBidi"/>
                <w:rtl/>
              </w:rPr>
              <w:id w:val="91211103"/>
              <w:placeholder>
                <w:docPart w:val="DefaultPlaceholder_-1854013440"/>
              </w:placeholder>
              <w:showingPlcHdr/>
            </w:sdtPr>
            <w:sdtEndPr/>
            <w:sdtContent>
              <w:p w14:paraId="4C2D0B56" w14:textId="6D4529F9" w:rsidR="00B00568" w:rsidRPr="00030BA8" w:rsidRDefault="00CF690B" w:rsidP="00FC48BF">
                <w:pPr>
                  <w:rPr>
                    <w:rFonts w:asciiTheme="minorBidi" w:hAnsiTheme="minorBidi"/>
                    <w:rtl/>
                  </w:rPr>
                </w:pPr>
                <w:r w:rsidRPr="00C76071">
                  <w:rPr>
                    <w:rStyle w:val="a9"/>
                  </w:rPr>
                  <w:t>Click or tap here to enter text.</w:t>
                </w:r>
              </w:p>
            </w:sdtContent>
          </w:sdt>
        </w:tc>
      </w:tr>
      <w:tr w:rsidR="00B00568" w:rsidRPr="00030BA8" w14:paraId="688D4D64" w14:textId="77777777" w:rsidTr="00B00568">
        <w:trPr>
          <w:trHeight w:val="737"/>
        </w:trPr>
        <w:tc>
          <w:tcPr>
            <w:tcW w:w="4438" w:type="dxa"/>
            <w:vAlign w:val="bottom"/>
          </w:tcPr>
          <w:p w14:paraId="0E5E1BFD" w14:textId="77777777" w:rsidR="00B00568" w:rsidRPr="00030BA8" w:rsidRDefault="00B00568" w:rsidP="00FC48BF">
            <w:pPr>
              <w:pStyle w:val="a2"/>
              <w:numPr>
                <w:ilvl w:val="1"/>
                <w:numId w:val="3"/>
              </w:numPr>
              <w:rPr>
                <w:rFonts w:asciiTheme="minorBidi" w:hAnsiTheme="minorBidi"/>
                <w:rtl/>
              </w:rPr>
            </w:pPr>
            <w:r w:rsidRPr="00030BA8">
              <w:rPr>
                <w:rFonts w:asciiTheme="minorBidi" w:hAnsiTheme="minorBidi"/>
                <w:rtl/>
              </w:rPr>
              <w:t>אי-מייל:</w:t>
            </w:r>
          </w:p>
        </w:tc>
        <w:tc>
          <w:tcPr>
            <w:tcW w:w="3858" w:type="dxa"/>
            <w:vAlign w:val="bottom"/>
          </w:tcPr>
          <w:sdt>
            <w:sdtPr>
              <w:rPr>
                <w:rFonts w:asciiTheme="minorBidi" w:hAnsiTheme="minorBidi"/>
                <w:rtl/>
              </w:rPr>
              <w:id w:val="147407990"/>
              <w:placeholder>
                <w:docPart w:val="DefaultPlaceholder_-1854013440"/>
              </w:placeholder>
              <w:showingPlcHdr/>
            </w:sdtPr>
            <w:sdtEndPr/>
            <w:sdtContent>
              <w:p w14:paraId="4B647946" w14:textId="73C52742" w:rsidR="00B00568" w:rsidRPr="00030BA8" w:rsidRDefault="00CF690B" w:rsidP="00FC48BF">
                <w:pPr>
                  <w:rPr>
                    <w:rFonts w:asciiTheme="minorBidi" w:hAnsiTheme="minorBidi"/>
                    <w:rtl/>
                  </w:rPr>
                </w:pPr>
                <w:r w:rsidRPr="00C76071">
                  <w:rPr>
                    <w:rStyle w:val="a9"/>
                  </w:rPr>
                  <w:t>Click or tap here to enter text.</w:t>
                </w:r>
              </w:p>
            </w:sdtContent>
          </w:sdt>
        </w:tc>
      </w:tr>
      <w:tr w:rsidR="00762F3B" w:rsidRPr="00030BA8" w14:paraId="0EDD53FE" w14:textId="77777777" w:rsidTr="00B00568">
        <w:trPr>
          <w:trHeight w:val="46"/>
        </w:trPr>
        <w:tc>
          <w:tcPr>
            <w:tcW w:w="4438" w:type="dxa"/>
            <w:vAlign w:val="bottom"/>
          </w:tcPr>
          <w:p w14:paraId="0FDEE2CD" w14:textId="77777777" w:rsidR="00762F3B" w:rsidRPr="00030BA8" w:rsidRDefault="00762F3B" w:rsidP="00FC48BF">
            <w:pPr>
              <w:ind w:left="397"/>
              <w:jc w:val="left"/>
              <w:rPr>
                <w:rFonts w:asciiTheme="minorBidi" w:hAnsiTheme="minorBidi"/>
                <w:rtl/>
              </w:rPr>
            </w:pPr>
          </w:p>
        </w:tc>
        <w:tc>
          <w:tcPr>
            <w:tcW w:w="3858" w:type="dxa"/>
          </w:tcPr>
          <w:p w14:paraId="74AF9468" w14:textId="77777777" w:rsidR="00762F3B" w:rsidRPr="00030BA8" w:rsidRDefault="00762F3B" w:rsidP="00FC48BF">
            <w:pPr>
              <w:rPr>
                <w:rFonts w:asciiTheme="minorBidi" w:hAnsiTheme="minorBidi"/>
                <w:rtl/>
              </w:rPr>
            </w:pPr>
          </w:p>
        </w:tc>
      </w:tr>
    </w:tbl>
    <w:p w14:paraId="5BEBF4A3" w14:textId="77777777" w:rsidR="009A5E37" w:rsidRPr="00030BA8" w:rsidRDefault="009A5E37" w:rsidP="00FC48BF">
      <w:pPr>
        <w:spacing w:line="259" w:lineRule="auto"/>
        <w:contextualSpacing w:val="0"/>
        <w:jc w:val="left"/>
        <w:rPr>
          <w:rFonts w:asciiTheme="minorBidi" w:eastAsiaTheme="majorEastAsia" w:hAnsiTheme="minorBidi"/>
          <w:bCs/>
          <w:sz w:val="26"/>
          <w:rtl/>
        </w:rPr>
      </w:pPr>
      <w:r w:rsidRPr="00030BA8">
        <w:rPr>
          <w:rFonts w:asciiTheme="minorBidi" w:hAnsiTheme="minorBidi"/>
          <w:rtl/>
        </w:rPr>
        <w:br w:type="page"/>
      </w:r>
    </w:p>
    <w:p w14:paraId="0615085B" w14:textId="77777777" w:rsidR="00EF47F0" w:rsidRPr="00030BA8" w:rsidRDefault="00FB6E1C" w:rsidP="00FC48BF">
      <w:pPr>
        <w:pStyle w:val="2"/>
        <w:numPr>
          <w:ilvl w:val="0"/>
          <w:numId w:val="3"/>
        </w:numPr>
        <w:rPr>
          <w:rFonts w:asciiTheme="minorBidi" w:hAnsiTheme="minorBidi" w:cstheme="minorBidi"/>
          <w:rtl/>
        </w:rPr>
      </w:pPr>
      <w:r w:rsidRPr="00030BA8">
        <w:rPr>
          <w:rFonts w:asciiTheme="minorBidi" w:hAnsiTheme="minorBidi" w:cstheme="minorBidi"/>
          <w:rtl/>
        </w:rPr>
        <w:t>ה</w:t>
      </w:r>
      <w:r w:rsidR="00EF47F0" w:rsidRPr="00030BA8">
        <w:rPr>
          <w:rFonts w:asciiTheme="minorBidi" w:hAnsiTheme="minorBidi" w:cstheme="minorBidi"/>
          <w:rtl/>
        </w:rPr>
        <w:t>וכחת העמידה בדרישות הסף והוכחת עמידה בדרישות הנוספות</w:t>
      </w:r>
    </w:p>
    <w:tbl>
      <w:tblPr>
        <w:tblpPr w:leftFromText="180" w:rightFromText="180" w:vertAnchor="text" w:tblpXSpec="right" w:tblpY="1"/>
        <w:tblOverlap w:val="never"/>
        <w:bidiVisual/>
        <w:tblW w:w="8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017"/>
        <w:gridCol w:w="4525"/>
        <w:gridCol w:w="3119"/>
      </w:tblGrid>
      <w:tr w:rsidR="00FB6E1C" w:rsidRPr="00030BA8" w14:paraId="5A63C867" w14:textId="77777777" w:rsidTr="003F65E2">
        <w:tc>
          <w:tcPr>
            <w:tcW w:w="1017" w:type="dxa"/>
          </w:tcPr>
          <w:p w14:paraId="6FEE3730" w14:textId="77777777" w:rsidR="00FB6E1C" w:rsidRPr="00030BA8" w:rsidRDefault="00FB6E1C" w:rsidP="00FC48BF">
            <w:pPr>
              <w:jc w:val="left"/>
              <w:rPr>
                <w:rFonts w:asciiTheme="minorBidi" w:hAnsiTheme="minorBidi"/>
                <w:b/>
                <w:bCs/>
              </w:rPr>
            </w:pPr>
            <w:r w:rsidRPr="00030BA8">
              <w:rPr>
                <w:rFonts w:asciiTheme="minorBidi" w:hAnsiTheme="minorBidi"/>
                <w:b/>
                <w:bCs/>
                <w:rtl/>
              </w:rPr>
              <w:t>סעיף במכרז</w:t>
            </w:r>
          </w:p>
        </w:tc>
        <w:tc>
          <w:tcPr>
            <w:tcW w:w="4525" w:type="dxa"/>
          </w:tcPr>
          <w:p w14:paraId="20C82C1E" w14:textId="77777777" w:rsidR="00FB6E1C" w:rsidRPr="00030BA8" w:rsidRDefault="00FB6E1C" w:rsidP="00FC48BF">
            <w:pPr>
              <w:jc w:val="left"/>
              <w:rPr>
                <w:rFonts w:asciiTheme="minorBidi" w:hAnsiTheme="minorBidi"/>
                <w:b/>
                <w:bCs/>
              </w:rPr>
            </w:pPr>
            <w:r w:rsidRPr="00030BA8">
              <w:rPr>
                <w:rFonts w:asciiTheme="minorBidi" w:hAnsiTheme="minorBidi"/>
                <w:b/>
                <w:bCs/>
                <w:rtl/>
              </w:rPr>
              <w:t>הנושא</w:t>
            </w:r>
            <w:r w:rsidR="00762F3B" w:rsidRPr="00030BA8">
              <w:rPr>
                <w:rFonts w:asciiTheme="minorBidi" w:hAnsiTheme="minorBidi"/>
                <w:b/>
                <w:bCs/>
                <w:rtl/>
              </w:rPr>
              <w:t xml:space="preserve"> – </w:t>
            </w:r>
            <w:r w:rsidR="000D749C" w:rsidRPr="00030BA8">
              <w:rPr>
                <w:rFonts w:asciiTheme="minorBidi" w:hAnsiTheme="minorBidi"/>
                <w:b/>
                <w:bCs/>
                <w:rtl/>
              </w:rPr>
              <w:t>הוכחות על עמידה בתנאי סף</w:t>
            </w:r>
          </w:p>
        </w:tc>
        <w:tc>
          <w:tcPr>
            <w:tcW w:w="3119" w:type="dxa"/>
          </w:tcPr>
          <w:p w14:paraId="3A514228" w14:textId="77777777" w:rsidR="00FB6E1C" w:rsidRPr="00030BA8" w:rsidRDefault="00FB6E1C" w:rsidP="00FC48BF">
            <w:pPr>
              <w:jc w:val="left"/>
              <w:rPr>
                <w:rFonts w:asciiTheme="minorBidi" w:hAnsiTheme="minorBidi"/>
                <w:b/>
                <w:bCs/>
              </w:rPr>
            </w:pPr>
            <w:r w:rsidRPr="00030BA8">
              <w:rPr>
                <w:rFonts w:asciiTheme="minorBidi" w:hAnsiTheme="minorBidi"/>
                <w:b/>
                <w:bCs/>
                <w:rtl/>
              </w:rPr>
              <w:t>ההוכחה</w:t>
            </w:r>
          </w:p>
        </w:tc>
      </w:tr>
      <w:tr w:rsidR="00C77E3D" w:rsidRPr="00030BA8" w14:paraId="05D0D902" w14:textId="77777777" w:rsidTr="003F65E2">
        <w:tc>
          <w:tcPr>
            <w:tcW w:w="8661" w:type="dxa"/>
            <w:gridSpan w:val="3"/>
            <w:shd w:val="clear" w:color="auto" w:fill="ACB9CA" w:themeFill="text2" w:themeFillTint="66"/>
          </w:tcPr>
          <w:p w14:paraId="410C0962" w14:textId="77777777" w:rsidR="00C77E3D" w:rsidRPr="00030BA8" w:rsidRDefault="00C77E3D" w:rsidP="00FC48BF">
            <w:pPr>
              <w:jc w:val="center"/>
              <w:rPr>
                <w:rFonts w:asciiTheme="minorBidi" w:hAnsiTheme="minorBidi"/>
                <w:rtl/>
              </w:rPr>
            </w:pPr>
            <w:r w:rsidRPr="00030BA8">
              <w:rPr>
                <w:rFonts w:asciiTheme="minorBidi" w:hAnsiTheme="minorBidi"/>
                <w:rtl/>
              </w:rPr>
              <w:t>תנאי סף מנהליים</w:t>
            </w:r>
          </w:p>
        </w:tc>
      </w:tr>
      <w:tr w:rsidR="00762F3B" w:rsidRPr="00030BA8" w14:paraId="2812EEFB" w14:textId="77777777" w:rsidTr="003F65E2">
        <w:tc>
          <w:tcPr>
            <w:tcW w:w="1017" w:type="dxa"/>
          </w:tcPr>
          <w:p w14:paraId="3821E47D" w14:textId="5FC0C73E" w:rsidR="00762F3B" w:rsidRPr="00030BA8" w:rsidRDefault="00762F3B" w:rsidP="00FC48BF">
            <w:pPr>
              <w:jc w:val="center"/>
              <w:rPr>
                <w:rFonts w:asciiTheme="minorBidi" w:hAnsiTheme="minorBidi"/>
                <w:rtl/>
              </w:rPr>
            </w:pPr>
            <w:r w:rsidRPr="00030BA8">
              <w:rPr>
                <w:rFonts w:asciiTheme="minorBidi" w:hAnsiTheme="minorBidi"/>
                <w:rtl/>
              </w:rPr>
              <w:fldChar w:fldCharType="begin"/>
            </w:r>
            <w:r w:rsidRPr="00030BA8">
              <w:rPr>
                <w:rFonts w:asciiTheme="minorBidi" w:hAnsiTheme="minorBidi"/>
                <w:rtl/>
              </w:rPr>
              <w:instrText xml:space="preserve"> </w:instrText>
            </w:r>
            <w:r w:rsidRPr="00030BA8">
              <w:rPr>
                <w:rFonts w:asciiTheme="minorBidi" w:hAnsiTheme="minorBidi"/>
              </w:rPr>
              <w:instrText>REF</w:instrText>
            </w:r>
            <w:r w:rsidRPr="00030BA8">
              <w:rPr>
                <w:rFonts w:asciiTheme="minorBidi" w:hAnsiTheme="minorBidi"/>
                <w:rtl/>
              </w:rPr>
              <w:instrText xml:space="preserve"> _</w:instrText>
            </w:r>
            <w:r w:rsidRPr="00030BA8">
              <w:rPr>
                <w:rFonts w:asciiTheme="minorBidi" w:hAnsiTheme="minorBidi"/>
              </w:rPr>
              <w:instrText>Ref533681584 \r \h</w:instrText>
            </w:r>
            <w:r w:rsidRPr="00030BA8">
              <w:rPr>
                <w:rFonts w:asciiTheme="minorBidi" w:hAnsiTheme="minorBidi"/>
                <w:rtl/>
              </w:rPr>
              <w:instrText xml:space="preserve">  \* </w:instrText>
            </w:r>
            <w:r w:rsidRPr="00030BA8">
              <w:rPr>
                <w:rFonts w:asciiTheme="minorBidi" w:hAnsiTheme="minorBidi"/>
              </w:rPr>
              <w:instrText>MERGEFORMAT</w:instrText>
            </w:r>
            <w:r w:rsidRPr="00030BA8">
              <w:rPr>
                <w:rFonts w:asciiTheme="minorBidi" w:hAnsiTheme="minorBidi"/>
                <w:rtl/>
              </w:rPr>
              <w:instrText xml:space="preserve"> </w:instrText>
            </w:r>
            <w:r w:rsidRPr="00030BA8">
              <w:rPr>
                <w:rFonts w:asciiTheme="minorBidi" w:hAnsiTheme="minorBidi"/>
                <w:rtl/>
              </w:rPr>
            </w:r>
            <w:r w:rsidRPr="00030BA8">
              <w:rPr>
                <w:rFonts w:asciiTheme="minorBidi" w:hAnsiTheme="minorBidi"/>
                <w:rtl/>
              </w:rPr>
              <w:fldChar w:fldCharType="separate"/>
            </w:r>
            <w:r w:rsidR="00AA44C3">
              <w:rPr>
                <w:rFonts w:asciiTheme="minorBidi" w:hAnsiTheme="minorBidi"/>
                <w:cs/>
              </w:rPr>
              <w:t>‎</w:t>
            </w:r>
            <w:r w:rsidR="00AA44C3">
              <w:rPr>
                <w:rFonts w:asciiTheme="minorBidi" w:hAnsiTheme="minorBidi"/>
              </w:rPr>
              <w:t>5.1.1</w:t>
            </w:r>
            <w:r w:rsidRPr="00030BA8">
              <w:rPr>
                <w:rFonts w:asciiTheme="minorBidi" w:hAnsiTheme="minorBidi"/>
                <w:rtl/>
              </w:rPr>
              <w:fldChar w:fldCharType="end"/>
            </w:r>
          </w:p>
        </w:tc>
        <w:tc>
          <w:tcPr>
            <w:tcW w:w="4525" w:type="dxa"/>
          </w:tcPr>
          <w:p w14:paraId="0747632F" w14:textId="77777777" w:rsidR="00762F3B" w:rsidRPr="00030BA8" w:rsidRDefault="00C05B8F" w:rsidP="00FC48BF">
            <w:pPr>
              <w:jc w:val="left"/>
              <w:rPr>
                <w:rFonts w:asciiTheme="minorBidi" w:hAnsiTheme="minorBidi"/>
              </w:rPr>
            </w:pPr>
            <w:r w:rsidRPr="00C05B8F">
              <w:rPr>
                <w:rFonts w:asciiTheme="minorBidi" w:hAnsiTheme="minorBidi" w:cs="David"/>
                <w:rtl/>
              </w:rPr>
              <w:t>המציע תאגיד או יחיד הרשום בישראל במרשם המתנהל על פי דין לגבי תאגידים מסוגו</w:t>
            </w:r>
          </w:p>
        </w:tc>
        <w:tc>
          <w:tcPr>
            <w:tcW w:w="3119" w:type="dxa"/>
          </w:tcPr>
          <w:p w14:paraId="58B4B865" w14:textId="77777777" w:rsidR="00762F3B" w:rsidRPr="00030BA8" w:rsidRDefault="00AF473A" w:rsidP="00FC48BF">
            <w:pPr>
              <w:jc w:val="left"/>
              <w:rPr>
                <w:rFonts w:asciiTheme="minorBidi" w:hAnsiTheme="minorBidi"/>
                <w:rtl/>
              </w:rPr>
            </w:pPr>
            <w:r w:rsidRPr="00AF473A">
              <w:rPr>
                <w:rFonts w:asciiTheme="minorBidi" w:hAnsiTheme="minorBidi" w:cs="David"/>
                <w:rtl/>
              </w:rPr>
              <w:t>תעודת עוסק מורשה או תעודת התאגדות מאושרים ע"י עו"ד</w:t>
            </w:r>
          </w:p>
        </w:tc>
      </w:tr>
      <w:tr w:rsidR="007270B9" w:rsidRPr="00030BA8" w14:paraId="240542CE" w14:textId="77777777" w:rsidTr="003F65E2">
        <w:tc>
          <w:tcPr>
            <w:tcW w:w="1017" w:type="dxa"/>
          </w:tcPr>
          <w:p w14:paraId="7966E96C" w14:textId="48529661" w:rsidR="007270B9" w:rsidRPr="00030BA8" w:rsidRDefault="007270B9" w:rsidP="00FC48BF">
            <w:pPr>
              <w:jc w:val="center"/>
              <w:rPr>
                <w:rFonts w:asciiTheme="minorBidi" w:hAnsiTheme="minorBidi"/>
                <w:rtl/>
              </w:rPr>
            </w:pPr>
            <w:r w:rsidRPr="00030BA8">
              <w:rPr>
                <w:rFonts w:asciiTheme="minorBidi" w:hAnsiTheme="minorBidi"/>
              </w:rPr>
              <w:fldChar w:fldCharType="begin"/>
            </w:r>
            <w:r w:rsidRPr="00030BA8">
              <w:rPr>
                <w:rFonts w:asciiTheme="minorBidi" w:hAnsiTheme="minorBidi"/>
              </w:rPr>
              <w:instrText xml:space="preserve"> REF _Ref534188830 \r \h  \* MERGEFORMAT </w:instrText>
            </w:r>
            <w:r w:rsidRPr="00030BA8">
              <w:rPr>
                <w:rFonts w:asciiTheme="minorBidi" w:hAnsiTheme="minorBidi"/>
              </w:rPr>
            </w:r>
            <w:r w:rsidRPr="00030BA8">
              <w:rPr>
                <w:rFonts w:asciiTheme="minorBidi" w:hAnsiTheme="minorBidi"/>
              </w:rPr>
              <w:fldChar w:fldCharType="separate"/>
            </w:r>
            <w:r w:rsidR="00AA44C3">
              <w:rPr>
                <w:rFonts w:asciiTheme="minorBidi" w:hAnsiTheme="minorBidi"/>
                <w:cs/>
              </w:rPr>
              <w:t>‎</w:t>
            </w:r>
            <w:r w:rsidR="00AA44C3">
              <w:rPr>
                <w:rFonts w:asciiTheme="minorBidi" w:hAnsiTheme="minorBidi"/>
              </w:rPr>
              <w:t>5.1.2</w:t>
            </w:r>
            <w:r w:rsidRPr="00030BA8">
              <w:rPr>
                <w:rFonts w:asciiTheme="minorBidi" w:hAnsiTheme="minorBidi"/>
              </w:rPr>
              <w:fldChar w:fldCharType="end"/>
            </w:r>
          </w:p>
        </w:tc>
        <w:tc>
          <w:tcPr>
            <w:tcW w:w="4525" w:type="dxa"/>
          </w:tcPr>
          <w:p w14:paraId="7C15D70E" w14:textId="77777777" w:rsidR="007270B9" w:rsidRPr="00030BA8" w:rsidRDefault="00C05B8F" w:rsidP="00FC48BF">
            <w:pPr>
              <w:jc w:val="left"/>
              <w:rPr>
                <w:rFonts w:asciiTheme="minorBidi" w:hAnsiTheme="minorBidi"/>
                <w:rtl/>
              </w:rPr>
            </w:pPr>
            <w:r w:rsidRPr="00C05B8F">
              <w:rPr>
                <w:rFonts w:asciiTheme="minorBidi" w:hAnsiTheme="minorBidi" w:cs="David"/>
                <w:rtl/>
              </w:rPr>
              <w:t>המציע מחזיק בכל האישורים הנדרשים לפי חוק עסקאות גופים ציבוריים התשל"ו-1976 (אכיפת ניהול חשבונות ותשלום חובות מס), כשהם תקפים</w:t>
            </w:r>
          </w:p>
        </w:tc>
        <w:tc>
          <w:tcPr>
            <w:tcW w:w="3119" w:type="dxa"/>
          </w:tcPr>
          <w:p w14:paraId="6CE839FB" w14:textId="77777777" w:rsidR="007270B9" w:rsidRPr="00030BA8" w:rsidRDefault="00AF473A" w:rsidP="00FC48BF">
            <w:pPr>
              <w:jc w:val="left"/>
              <w:rPr>
                <w:rFonts w:asciiTheme="minorBidi" w:hAnsiTheme="minorBidi"/>
                <w:rtl/>
              </w:rPr>
            </w:pPr>
            <w:r w:rsidRPr="00AF473A">
              <w:rPr>
                <w:rFonts w:asciiTheme="minorBidi" w:hAnsiTheme="minorBidi" w:cs="David"/>
                <w:rtl/>
              </w:rPr>
              <w:t>אישור תקף מרואה חשבון או פקיד שומה המעיד על ניהול פנקסי חשבונות ורשומות לפי חוק עסקאות גופים ציבוריים, התשל"ו-1976</w:t>
            </w:r>
          </w:p>
        </w:tc>
      </w:tr>
      <w:tr w:rsidR="007270B9" w:rsidRPr="00030BA8" w14:paraId="135579B8" w14:textId="77777777" w:rsidTr="003F65E2">
        <w:tc>
          <w:tcPr>
            <w:tcW w:w="1017" w:type="dxa"/>
          </w:tcPr>
          <w:p w14:paraId="78E08C9C" w14:textId="32F98F08" w:rsidR="007270B9" w:rsidRPr="00030BA8" w:rsidRDefault="007270B9" w:rsidP="00FC48BF">
            <w:pPr>
              <w:jc w:val="center"/>
              <w:rPr>
                <w:rFonts w:asciiTheme="minorBidi" w:hAnsiTheme="minorBidi"/>
                <w:rtl/>
              </w:rPr>
            </w:pPr>
            <w:r w:rsidRPr="00030BA8">
              <w:rPr>
                <w:rFonts w:asciiTheme="minorBidi" w:hAnsiTheme="minorBidi"/>
              </w:rPr>
              <w:fldChar w:fldCharType="begin"/>
            </w:r>
            <w:r w:rsidRPr="00030BA8">
              <w:rPr>
                <w:rFonts w:asciiTheme="minorBidi" w:hAnsiTheme="minorBidi"/>
              </w:rPr>
              <w:instrText xml:space="preserve"> REF _Ref534188876 \r \h  \* MERGEFORMAT </w:instrText>
            </w:r>
            <w:r w:rsidRPr="00030BA8">
              <w:rPr>
                <w:rFonts w:asciiTheme="minorBidi" w:hAnsiTheme="minorBidi"/>
              </w:rPr>
            </w:r>
            <w:r w:rsidRPr="00030BA8">
              <w:rPr>
                <w:rFonts w:asciiTheme="minorBidi" w:hAnsiTheme="minorBidi"/>
              </w:rPr>
              <w:fldChar w:fldCharType="separate"/>
            </w:r>
            <w:r w:rsidR="00AA44C3">
              <w:rPr>
                <w:rFonts w:asciiTheme="minorBidi" w:hAnsiTheme="minorBidi"/>
                <w:cs/>
              </w:rPr>
              <w:t>‎</w:t>
            </w:r>
            <w:r w:rsidR="00AA44C3">
              <w:rPr>
                <w:rFonts w:asciiTheme="minorBidi" w:hAnsiTheme="minorBidi"/>
              </w:rPr>
              <w:t>5.1.3</w:t>
            </w:r>
            <w:r w:rsidRPr="00030BA8">
              <w:rPr>
                <w:rFonts w:asciiTheme="minorBidi" w:hAnsiTheme="minorBidi"/>
              </w:rPr>
              <w:fldChar w:fldCharType="end"/>
            </w:r>
          </w:p>
        </w:tc>
        <w:tc>
          <w:tcPr>
            <w:tcW w:w="4525" w:type="dxa"/>
          </w:tcPr>
          <w:p w14:paraId="597F2A37" w14:textId="77777777" w:rsidR="007270B9" w:rsidRPr="00030BA8" w:rsidRDefault="00C05B8F" w:rsidP="00FC48BF">
            <w:pPr>
              <w:jc w:val="left"/>
              <w:rPr>
                <w:rFonts w:asciiTheme="minorBidi" w:hAnsiTheme="minorBidi"/>
                <w:rtl/>
              </w:rPr>
            </w:pPr>
            <w:r w:rsidRPr="00C05B8F">
              <w:rPr>
                <w:rFonts w:asciiTheme="minorBidi" w:hAnsiTheme="minorBidi" w:cs="David"/>
                <w:rtl/>
              </w:rPr>
              <w:t>המציע אינו בעל הרשעות בעבירות לפי חוק עובדים זרים, תשנ"א-1991 ולפי חוק שכר מינימום, התשמ"ז-1987.</w:t>
            </w:r>
          </w:p>
        </w:tc>
        <w:tc>
          <w:tcPr>
            <w:tcW w:w="3119" w:type="dxa"/>
          </w:tcPr>
          <w:p w14:paraId="7E836F65" w14:textId="77777777" w:rsidR="007270B9" w:rsidRPr="00030BA8" w:rsidRDefault="00AF473A" w:rsidP="00FC48BF">
            <w:pPr>
              <w:jc w:val="left"/>
              <w:rPr>
                <w:rFonts w:asciiTheme="minorBidi" w:hAnsiTheme="minorBidi"/>
                <w:rtl/>
              </w:rPr>
            </w:pPr>
            <w:r w:rsidRPr="00AF473A">
              <w:rPr>
                <w:rFonts w:asciiTheme="minorBidi" w:hAnsiTheme="minorBidi" w:cs="David"/>
                <w:rtl/>
              </w:rPr>
              <w:t>נספח א'1 תצהיר בדבר העדר הרשעות בעברות לפי חוק עובדים זרים, תשנ"א-1991 ולפי חוק שכר מינימום, התשמ"ז-1987. נוסח התצהיר מחייב ואין לסטות ממנו.</w:t>
            </w:r>
          </w:p>
        </w:tc>
      </w:tr>
      <w:tr w:rsidR="007270B9" w:rsidRPr="00030BA8" w14:paraId="544FE198" w14:textId="77777777" w:rsidTr="003F65E2">
        <w:tc>
          <w:tcPr>
            <w:tcW w:w="1017" w:type="dxa"/>
          </w:tcPr>
          <w:p w14:paraId="512B3D6B" w14:textId="769F2173" w:rsidR="007270B9" w:rsidRPr="00030BA8" w:rsidRDefault="007270B9" w:rsidP="00FC48BF">
            <w:pPr>
              <w:jc w:val="center"/>
              <w:rPr>
                <w:rFonts w:asciiTheme="minorBidi" w:hAnsiTheme="minorBidi"/>
                <w:rtl/>
              </w:rPr>
            </w:pPr>
            <w:r w:rsidRPr="00030BA8">
              <w:rPr>
                <w:rFonts w:asciiTheme="minorBidi" w:hAnsiTheme="minorBidi"/>
              </w:rPr>
              <w:fldChar w:fldCharType="begin"/>
            </w:r>
            <w:r w:rsidRPr="00030BA8">
              <w:rPr>
                <w:rFonts w:asciiTheme="minorBidi" w:hAnsiTheme="minorBidi"/>
              </w:rPr>
              <w:instrText xml:space="preserve"> REF _Ref534189240 \r \h  \* MERGEFORMAT </w:instrText>
            </w:r>
            <w:r w:rsidRPr="00030BA8">
              <w:rPr>
                <w:rFonts w:asciiTheme="minorBidi" w:hAnsiTheme="minorBidi"/>
              </w:rPr>
            </w:r>
            <w:r w:rsidRPr="00030BA8">
              <w:rPr>
                <w:rFonts w:asciiTheme="minorBidi" w:hAnsiTheme="minorBidi"/>
              </w:rPr>
              <w:fldChar w:fldCharType="separate"/>
            </w:r>
            <w:r w:rsidR="00AA44C3">
              <w:rPr>
                <w:rFonts w:asciiTheme="minorBidi" w:hAnsiTheme="minorBidi"/>
                <w:cs/>
              </w:rPr>
              <w:t>‎</w:t>
            </w:r>
            <w:r w:rsidR="00AA44C3">
              <w:rPr>
                <w:rFonts w:asciiTheme="minorBidi" w:hAnsiTheme="minorBidi"/>
              </w:rPr>
              <w:t>5.1.4</w:t>
            </w:r>
            <w:r w:rsidRPr="00030BA8">
              <w:rPr>
                <w:rFonts w:asciiTheme="minorBidi" w:hAnsiTheme="minorBidi"/>
              </w:rPr>
              <w:fldChar w:fldCharType="end"/>
            </w:r>
          </w:p>
        </w:tc>
        <w:tc>
          <w:tcPr>
            <w:tcW w:w="4525" w:type="dxa"/>
          </w:tcPr>
          <w:p w14:paraId="02E006D8" w14:textId="77777777" w:rsidR="007270B9" w:rsidRPr="00030BA8" w:rsidRDefault="00C05B8F" w:rsidP="00FC48BF">
            <w:pPr>
              <w:jc w:val="left"/>
              <w:rPr>
                <w:rFonts w:asciiTheme="minorBidi" w:hAnsiTheme="minorBidi"/>
                <w:rtl/>
              </w:rPr>
            </w:pPr>
            <w:r w:rsidRPr="00C05B8F">
              <w:rPr>
                <w:rFonts w:asciiTheme="minorBidi" w:hAnsiTheme="minorBidi" w:cs="David"/>
                <w:rtl/>
              </w:rPr>
              <w:t>מתן השירותים הינם במסגרת סמכויות התאגיד והצעתו של המציע חתומה ע"י האנשים המוסמכים לחתום בשם התאגיד ולחייב את התאגיד בחתימתם על מסמכי המכרז</w:t>
            </w:r>
          </w:p>
        </w:tc>
        <w:tc>
          <w:tcPr>
            <w:tcW w:w="3119" w:type="dxa"/>
          </w:tcPr>
          <w:p w14:paraId="67733F31" w14:textId="77777777" w:rsidR="00AA44C3" w:rsidRPr="00CF690B" w:rsidRDefault="007270B9" w:rsidP="00CF690B">
            <w:pPr>
              <w:jc w:val="left"/>
              <w:rPr>
                <w:rFonts w:asciiTheme="minorBidi" w:hAnsiTheme="minorBidi"/>
                <w:rtl/>
              </w:rPr>
            </w:pPr>
            <w:r w:rsidRPr="00030BA8">
              <w:rPr>
                <w:rFonts w:asciiTheme="minorBidi" w:hAnsiTheme="minorBidi"/>
                <w:rtl/>
              </w:rPr>
              <w:fldChar w:fldCharType="begin"/>
            </w:r>
            <w:r w:rsidRPr="00030BA8">
              <w:rPr>
                <w:rFonts w:asciiTheme="minorBidi" w:hAnsiTheme="minorBidi"/>
                <w:rtl/>
              </w:rPr>
              <w:instrText xml:space="preserve"> </w:instrText>
            </w:r>
            <w:r w:rsidRPr="00030BA8">
              <w:rPr>
                <w:rFonts w:asciiTheme="minorBidi" w:hAnsiTheme="minorBidi"/>
              </w:rPr>
              <w:instrText>REF</w:instrText>
            </w:r>
            <w:r w:rsidRPr="00030BA8">
              <w:rPr>
                <w:rFonts w:asciiTheme="minorBidi" w:hAnsiTheme="minorBidi"/>
                <w:rtl/>
              </w:rPr>
              <w:instrText xml:space="preserve"> _</w:instrText>
            </w:r>
            <w:r w:rsidRPr="00030BA8">
              <w:rPr>
                <w:rFonts w:asciiTheme="minorBidi" w:hAnsiTheme="minorBidi"/>
              </w:rPr>
              <w:instrText>Ref534214691 \h</w:instrText>
            </w:r>
            <w:r w:rsidRPr="00030BA8">
              <w:rPr>
                <w:rFonts w:asciiTheme="minorBidi" w:hAnsiTheme="minorBidi"/>
                <w:rtl/>
              </w:rPr>
              <w:instrText xml:space="preserve"> </w:instrText>
            </w:r>
            <w:r w:rsidR="007E5C1B" w:rsidRPr="00030BA8">
              <w:rPr>
                <w:rFonts w:asciiTheme="minorBidi" w:hAnsiTheme="minorBidi"/>
                <w:rtl/>
              </w:rPr>
              <w:instrText xml:space="preserve"> \* </w:instrText>
            </w:r>
            <w:r w:rsidR="007E5C1B" w:rsidRPr="00030BA8">
              <w:rPr>
                <w:rFonts w:asciiTheme="minorBidi" w:hAnsiTheme="minorBidi"/>
              </w:rPr>
              <w:instrText>MERGEFORMAT</w:instrText>
            </w:r>
            <w:r w:rsidR="007E5C1B" w:rsidRPr="00030BA8">
              <w:rPr>
                <w:rFonts w:asciiTheme="minorBidi" w:hAnsiTheme="minorBidi"/>
                <w:rtl/>
              </w:rPr>
              <w:instrText xml:space="preserve"> </w:instrText>
            </w:r>
            <w:r w:rsidRPr="00030BA8">
              <w:rPr>
                <w:rFonts w:asciiTheme="minorBidi" w:hAnsiTheme="minorBidi"/>
                <w:rtl/>
              </w:rPr>
            </w:r>
            <w:r w:rsidRPr="00030BA8">
              <w:rPr>
                <w:rFonts w:asciiTheme="minorBidi" w:hAnsiTheme="minorBidi"/>
                <w:rtl/>
              </w:rPr>
              <w:fldChar w:fldCharType="separate"/>
            </w:r>
            <w:r w:rsidR="00AA44C3" w:rsidRPr="00030BA8">
              <w:rPr>
                <w:rFonts w:asciiTheme="minorBidi" w:hAnsiTheme="minorBidi"/>
                <w:rtl/>
              </w:rPr>
              <w:br w:type="page"/>
            </w:r>
          </w:p>
          <w:p w14:paraId="46555FFA" w14:textId="7B393651" w:rsidR="007270B9" w:rsidRPr="00030BA8" w:rsidRDefault="00AA44C3" w:rsidP="00FC48BF">
            <w:pPr>
              <w:jc w:val="left"/>
              <w:rPr>
                <w:rFonts w:asciiTheme="minorBidi" w:hAnsiTheme="minorBidi"/>
                <w:rtl/>
              </w:rPr>
            </w:pPr>
            <w:r w:rsidRPr="00030BA8">
              <w:rPr>
                <w:rFonts w:asciiTheme="minorBidi" w:hAnsiTheme="minorBidi"/>
                <w:rtl/>
              </w:rPr>
              <w:t>נספח א'</w:t>
            </w:r>
            <w:r w:rsidRPr="00030BA8">
              <w:rPr>
                <w:rFonts w:asciiTheme="minorBidi" w:hAnsiTheme="minorBidi"/>
              </w:rPr>
              <w:t>2</w:t>
            </w:r>
            <w:r w:rsidRPr="00030BA8">
              <w:rPr>
                <w:rFonts w:asciiTheme="minorBidi" w:hAnsiTheme="minorBidi"/>
                <w:rtl/>
              </w:rPr>
              <w:t xml:space="preserve"> אישור מורשי חתימה</w:t>
            </w:r>
            <w:r w:rsidR="007270B9" w:rsidRPr="00030BA8">
              <w:rPr>
                <w:rFonts w:asciiTheme="minorBidi" w:hAnsiTheme="minorBidi"/>
                <w:rtl/>
              </w:rPr>
              <w:fldChar w:fldCharType="end"/>
            </w:r>
          </w:p>
        </w:tc>
      </w:tr>
      <w:tr w:rsidR="007270B9" w:rsidRPr="00030BA8" w14:paraId="0625954F" w14:textId="77777777" w:rsidTr="003F65E2">
        <w:tc>
          <w:tcPr>
            <w:tcW w:w="1017" w:type="dxa"/>
          </w:tcPr>
          <w:p w14:paraId="178E7404" w14:textId="755ECDF0" w:rsidR="007270B9" w:rsidRPr="00030BA8" w:rsidRDefault="007270B9" w:rsidP="00FC48BF">
            <w:pPr>
              <w:jc w:val="center"/>
              <w:rPr>
                <w:rFonts w:asciiTheme="minorBidi" w:hAnsiTheme="minorBidi"/>
                <w:rtl/>
              </w:rPr>
            </w:pPr>
            <w:r w:rsidRPr="00030BA8">
              <w:rPr>
                <w:rFonts w:asciiTheme="minorBidi" w:hAnsiTheme="minorBidi"/>
              </w:rPr>
              <w:fldChar w:fldCharType="begin"/>
            </w:r>
            <w:r w:rsidRPr="00030BA8">
              <w:rPr>
                <w:rFonts w:asciiTheme="minorBidi" w:hAnsiTheme="minorBidi"/>
              </w:rPr>
              <w:instrText xml:space="preserve"> REF _Ref534190826 \r \h  \* MERGEFORMAT </w:instrText>
            </w:r>
            <w:r w:rsidRPr="00030BA8">
              <w:rPr>
                <w:rFonts w:asciiTheme="minorBidi" w:hAnsiTheme="minorBidi"/>
              </w:rPr>
            </w:r>
            <w:r w:rsidRPr="00030BA8">
              <w:rPr>
                <w:rFonts w:asciiTheme="minorBidi" w:hAnsiTheme="minorBidi"/>
              </w:rPr>
              <w:fldChar w:fldCharType="separate"/>
            </w:r>
            <w:r w:rsidR="00AA44C3">
              <w:rPr>
                <w:rFonts w:asciiTheme="minorBidi" w:hAnsiTheme="minorBidi"/>
                <w:cs/>
              </w:rPr>
              <w:t>‎</w:t>
            </w:r>
            <w:r w:rsidR="00AA44C3">
              <w:rPr>
                <w:rFonts w:asciiTheme="minorBidi" w:hAnsiTheme="minorBidi"/>
              </w:rPr>
              <w:t>5.1.5</w:t>
            </w:r>
            <w:r w:rsidRPr="00030BA8">
              <w:rPr>
                <w:rFonts w:asciiTheme="minorBidi" w:hAnsiTheme="minorBidi"/>
              </w:rPr>
              <w:fldChar w:fldCharType="end"/>
            </w:r>
          </w:p>
        </w:tc>
        <w:tc>
          <w:tcPr>
            <w:tcW w:w="4525" w:type="dxa"/>
          </w:tcPr>
          <w:p w14:paraId="4F05713A" w14:textId="77777777" w:rsidR="007270B9" w:rsidRPr="00030BA8" w:rsidRDefault="00C05B8F" w:rsidP="00FC48BF">
            <w:pPr>
              <w:jc w:val="left"/>
              <w:rPr>
                <w:rFonts w:asciiTheme="minorBidi" w:hAnsiTheme="minorBidi"/>
                <w:rtl/>
              </w:rPr>
            </w:pPr>
            <w:r w:rsidRPr="00C05B8F">
              <w:rPr>
                <w:rFonts w:asciiTheme="minorBidi" w:hAnsiTheme="minorBidi" w:cs="David"/>
                <w:rtl/>
              </w:rPr>
              <w:t>המציע מקיים את ההוראות לעניין ייצוג הולם לאנשים עם מוגבלות</w:t>
            </w:r>
          </w:p>
        </w:tc>
        <w:tc>
          <w:tcPr>
            <w:tcW w:w="3119" w:type="dxa"/>
          </w:tcPr>
          <w:p w14:paraId="1ED5AB9E" w14:textId="77777777" w:rsidR="007270B9" w:rsidRPr="00030BA8" w:rsidRDefault="0096644B" w:rsidP="00FC48BF">
            <w:pPr>
              <w:jc w:val="left"/>
              <w:rPr>
                <w:rFonts w:asciiTheme="minorBidi" w:hAnsiTheme="minorBidi"/>
                <w:rtl/>
              </w:rPr>
            </w:pPr>
            <w:r w:rsidRPr="0096644B">
              <w:rPr>
                <w:rFonts w:asciiTheme="minorBidi" w:hAnsiTheme="minorBidi" w:cs="David"/>
                <w:rtl/>
              </w:rPr>
              <w:t>נספח א'3 הצהרה בדבר קיום הוראות חוק שוויון זכויות לאנשים עם מוגבלות</w:t>
            </w:r>
          </w:p>
        </w:tc>
      </w:tr>
      <w:bookmarkStart w:id="138" w:name="_Hlk534545235"/>
      <w:bookmarkStart w:id="139" w:name="_Hlk534545228"/>
      <w:tr w:rsidR="007270B9" w:rsidRPr="00030BA8" w14:paraId="0F184FFB" w14:textId="77777777" w:rsidTr="003F65E2">
        <w:tc>
          <w:tcPr>
            <w:tcW w:w="1017" w:type="dxa"/>
          </w:tcPr>
          <w:p w14:paraId="6ADDA10F" w14:textId="58E457A9" w:rsidR="007270B9" w:rsidRPr="00030BA8" w:rsidRDefault="007270B9" w:rsidP="00FC48BF">
            <w:pPr>
              <w:jc w:val="center"/>
              <w:rPr>
                <w:rFonts w:asciiTheme="minorBidi" w:hAnsiTheme="minorBidi"/>
                <w:rtl/>
              </w:rPr>
            </w:pPr>
            <w:r w:rsidRPr="00030BA8">
              <w:rPr>
                <w:rFonts w:asciiTheme="minorBidi" w:hAnsiTheme="minorBidi"/>
              </w:rPr>
              <w:fldChar w:fldCharType="begin"/>
            </w:r>
            <w:r w:rsidRPr="00030BA8">
              <w:rPr>
                <w:rFonts w:asciiTheme="minorBidi" w:hAnsiTheme="minorBidi"/>
              </w:rPr>
              <w:instrText xml:space="preserve"> REF _Ref534544112 \r \h  \* MERGEFORMAT </w:instrText>
            </w:r>
            <w:r w:rsidRPr="00030BA8">
              <w:rPr>
                <w:rFonts w:asciiTheme="minorBidi" w:hAnsiTheme="minorBidi"/>
              </w:rPr>
            </w:r>
            <w:r w:rsidRPr="00030BA8">
              <w:rPr>
                <w:rFonts w:asciiTheme="minorBidi" w:hAnsiTheme="minorBidi"/>
              </w:rPr>
              <w:fldChar w:fldCharType="separate"/>
            </w:r>
            <w:r w:rsidR="00AA44C3">
              <w:rPr>
                <w:rFonts w:asciiTheme="minorBidi" w:hAnsiTheme="minorBidi"/>
                <w:cs/>
              </w:rPr>
              <w:t>‎</w:t>
            </w:r>
            <w:r w:rsidR="00AA44C3">
              <w:rPr>
                <w:rFonts w:asciiTheme="minorBidi" w:hAnsiTheme="minorBidi"/>
              </w:rPr>
              <w:t>5.1.6</w:t>
            </w:r>
            <w:r w:rsidRPr="00030BA8">
              <w:rPr>
                <w:rFonts w:asciiTheme="minorBidi" w:hAnsiTheme="minorBidi"/>
              </w:rPr>
              <w:fldChar w:fldCharType="end"/>
            </w:r>
            <w:bookmarkEnd w:id="138"/>
          </w:p>
        </w:tc>
        <w:tc>
          <w:tcPr>
            <w:tcW w:w="4525" w:type="dxa"/>
          </w:tcPr>
          <w:p w14:paraId="5378A07A" w14:textId="77777777" w:rsidR="007270B9" w:rsidRPr="00030BA8" w:rsidRDefault="007270B9" w:rsidP="00FC48BF">
            <w:pPr>
              <w:jc w:val="left"/>
              <w:rPr>
                <w:rFonts w:asciiTheme="minorBidi" w:hAnsiTheme="minorBidi"/>
                <w:rtl/>
              </w:rPr>
            </w:pPr>
            <w:r w:rsidRPr="00030BA8">
              <w:rPr>
                <w:rFonts w:asciiTheme="minorBidi" w:hAnsiTheme="minorBidi"/>
                <w:rtl/>
              </w:rPr>
              <w:t>לא קיים חשש לקיומו של המציע כעסק חי</w:t>
            </w:r>
          </w:p>
        </w:tc>
        <w:tc>
          <w:tcPr>
            <w:tcW w:w="3119" w:type="dxa"/>
          </w:tcPr>
          <w:p w14:paraId="55B1550A" w14:textId="77777777" w:rsidR="007270B9" w:rsidRPr="00030BA8" w:rsidRDefault="007E5C1B" w:rsidP="00FC48BF">
            <w:pPr>
              <w:jc w:val="left"/>
              <w:rPr>
                <w:rFonts w:asciiTheme="minorBidi" w:hAnsiTheme="minorBidi"/>
                <w:rtl/>
              </w:rPr>
            </w:pPr>
            <w:r w:rsidRPr="00030BA8">
              <w:rPr>
                <w:rFonts w:asciiTheme="minorBidi" w:hAnsiTheme="minorBidi"/>
                <w:rtl/>
              </w:rPr>
              <w:fldChar w:fldCharType="begin"/>
            </w:r>
            <w:r w:rsidRPr="00030BA8">
              <w:rPr>
                <w:rFonts w:asciiTheme="minorBidi" w:hAnsiTheme="minorBidi"/>
                <w:rtl/>
              </w:rPr>
              <w:instrText xml:space="preserve"> </w:instrText>
            </w:r>
            <w:r w:rsidRPr="00030BA8">
              <w:rPr>
                <w:rFonts w:asciiTheme="minorBidi" w:hAnsiTheme="minorBidi"/>
              </w:rPr>
              <w:instrText>REF</w:instrText>
            </w:r>
            <w:r w:rsidRPr="00030BA8">
              <w:rPr>
                <w:rFonts w:asciiTheme="minorBidi" w:hAnsiTheme="minorBidi"/>
                <w:rtl/>
              </w:rPr>
              <w:instrText xml:space="preserve"> _</w:instrText>
            </w:r>
            <w:r w:rsidRPr="00030BA8">
              <w:rPr>
                <w:rFonts w:asciiTheme="minorBidi" w:hAnsiTheme="minorBidi"/>
              </w:rPr>
              <w:instrText>Ref534214702 \h</w:instrText>
            </w:r>
            <w:r w:rsidRPr="00030BA8">
              <w:rPr>
                <w:rFonts w:asciiTheme="minorBidi" w:hAnsiTheme="minorBidi"/>
                <w:rtl/>
              </w:rPr>
              <w:instrText xml:space="preserve">  \* </w:instrText>
            </w:r>
            <w:r w:rsidRPr="00030BA8">
              <w:rPr>
                <w:rFonts w:asciiTheme="minorBidi" w:hAnsiTheme="minorBidi"/>
              </w:rPr>
              <w:instrText>MERGEFORMAT</w:instrText>
            </w:r>
            <w:r w:rsidRPr="00030BA8">
              <w:rPr>
                <w:rFonts w:asciiTheme="minorBidi" w:hAnsiTheme="minorBidi"/>
                <w:rtl/>
              </w:rPr>
              <w:instrText xml:space="preserve"> </w:instrText>
            </w:r>
            <w:r w:rsidRPr="00030BA8">
              <w:rPr>
                <w:rFonts w:asciiTheme="minorBidi" w:hAnsiTheme="minorBidi"/>
                <w:rtl/>
              </w:rPr>
            </w:r>
            <w:r w:rsidRPr="00030BA8">
              <w:rPr>
                <w:rFonts w:asciiTheme="minorBidi" w:hAnsiTheme="minorBidi"/>
                <w:rtl/>
              </w:rPr>
              <w:fldChar w:fldCharType="separate"/>
            </w:r>
            <w:r w:rsidR="00AA44C3" w:rsidRPr="00030BA8">
              <w:rPr>
                <w:rFonts w:asciiTheme="minorBidi" w:hAnsiTheme="minorBidi"/>
                <w:rtl/>
              </w:rPr>
              <w:t>נספח א'5 אישור רו"ח אודות העדר הערת עסק חי</w:t>
            </w:r>
            <w:r w:rsidRPr="00030BA8">
              <w:rPr>
                <w:rFonts w:asciiTheme="minorBidi" w:hAnsiTheme="minorBidi"/>
                <w:rtl/>
              </w:rPr>
              <w:fldChar w:fldCharType="end"/>
            </w:r>
          </w:p>
        </w:tc>
      </w:tr>
      <w:tr w:rsidR="001952A4" w:rsidRPr="00030BA8" w14:paraId="04942D64" w14:textId="77777777" w:rsidTr="003F65E2">
        <w:tc>
          <w:tcPr>
            <w:tcW w:w="1017" w:type="dxa"/>
          </w:tcPr>
          <w:p w14:paraId="32C10083" w14:textId="6F4FE77C" w:rsidR="001952A4" w:rsidRPr="00030BA8" w:rsidRDefault="001952A4" w:rsidP="00FC48BF">
            <w:pPr>
              <w:jc w:val="center"/>
              <w:rPr>
                <w:rFonts w:asciiTheme="minorBidi" w:hAnsiTheme="minorBidi"/>
              </w:rPr>
            </w:pPr>
            <w:r w:rsidRPr="00030BA8">
              <w:rPr>
                <w:rFonts w:asciiTheme="minorBidi" w:hAnsiTheme="minorBidi"/>
                <w:rtl/>
              </w:rPr>
              <w:fldChar w:fldCharType="begin"/>
            </w:r>
            <w:r w:rsidRPr="00030BA8">
              <w:rPr>
                <w:rFonts w:asciiTheme="minorBidi" w:hAnsiTheme="minorBidi"/>
                <w:rtl/>
              </w:rPr>
              <w:instrText xml:space="preserve"> </w:instrText>
            </w:r>
            <w:r w:rsidRPr="00030BA8">
              <w:rPr>
                <w:rFonts w:asciiTheme="minorBidi" w:hAnsiTheme="minorBidi"/>
              </w:rPr>
              <w:instrText>REF</w:instrText>
            </w:r>
            <w:r w:rsidRPr="00030BA8">
              <w:rPr>
                <w:rFonts w:asciiTheme="minorBidi" w:hAnsiTheme="minorBidi"/>
                <w:rtl/>
              </w:rPr>
              <w:instrText xml:space="preserve"> _</w:instrText>
            </w:r>
            <w:r w:rsidRPr="00030BA8">
              <w:rPr>
                <w:rFonts w:asciiTheme="minorBidi" w:hAnsiTheme="minorBidi"/>
              </w:rPr>
              <w:instrText>Ref98317376 \r \h</w:instrText>
            </w:r>
            <w:r w:rsidRPr="00030BA8">
              <w:rPr>
                <w:rFonts w:asciiTheme="minorBidi" w:hAnsiTheme="minorBidi"/>
                <w:rtl/>
              </w:rPr>
              <w:instrText xml:space="preserve"> </w:instrText>
            </w:r>
            <w:r w:rsidR="00030BA8">
              <w:rPr>
                <w:rFonts w:asciiTheme="minorBidi" w:hAnsiTheme="minorBidi"/>
                <w:rtl/>
              </w:rPr>
              <w:instrText xml:space="preserve"> \* </w:instrText>
            </w:r>
            <w:r w:rsidR="00030BA8">
              <w:rPr>
                <w:rFonts w:asciiTheme="minorBidi" w:hAnsiTheme="minorBidi"/>
              </w:rPr>
              <w:instrText>MERGEFORMAT</w:instrText>
            </w:r>
            <w:r w:rsidR="00030BA8">
              <w:rPr>
                <w:rFonts w:asciiTheme="minorBidi" w:hAnsiTheme="minorBidi"/>
                <w:rtl/>
              </w:rPr>
              <w:instrText xml:space="preserve"> </w:instrText>
            </w:r>
            <w:r w:rsidRPr="00030BA8">
              <w:rPr>
                <w:rFonts w:asciiTheme="minorBidi" w:hAnsiTheme="minorBidi"/>
                <w:rtl/>
              </w:rPr>
            </w:r>
            <w:r w:rsidRPr="00030BA8">
              <w:rPr>
                <w:rFonts w:asciiTheme="minorBidi" w:hAnsiTheme="minorBidi"/>
                <w:rtl/>
              </w:rPr>
              <w:fldChar w:fldCharType="separate"/>
            </w:r>
            <w:r w:rsidR="00AA44C3">
              <w:rPr>
                <w:rFonts w:asciiTheme="minorBidi" w:hAnsiTheme="minorBidi"/>
                <w:cs/>
              </w:rPr>
              <w:t>‎</w:t>
            </w:r>
            <w:r w:rsidR="00AA44C3">
              <w:rPr>
                <w:rFonts w:asciiTheme="minorBidi" w:hAnsiTheme="minorBidi"/>
              </w:rPr>
              <w:t>5.1.7</w:t>
            </w:r>
            <w:r w:rsidRPr="00030BA8">
              <w:rPr>
                <w:rFonts w:asciiTheme="minorBidi" w:hAnsiTheme="minorBidi"/>
                <w:rtl/>
              </w:rPr>
              <w:fldChar w:fldCharType="end"/>
            </w:r>
          </w:p>
        </w:tc>
        <w:tc>
          <w:tcPr>
            <w:tcW w:w="4525" w:type="dxa"/>
          </w:tcPr>
          <w:p w14:paraId="313D8180" w14:textId="77777777" w:rsidR="001952A4" w:rsidRPr="00030BA8" w:rsidRDefault="001952A4" w:rsidP="00FC48BF">
            <w:pPr>
              <w:jc w:val="left"/>
              <w:rPr>
                <w:rFonts w:asciiTheme="minorBidi" w:hAnsiTheme="minorBidi"/>
                <w:rtl/>
              </w:rPr>
            </w:pPr>
            <w:r w:rsidRPr="00030BA8">
              <w:rPr>
                <w:rFonts w:asciiTheme="minorBidi" w:hAnsiTheme="minorBidi"/>
                <w:rtl/>
              </w:rPr>
              <w:t xml:space="preserve">ערבות - המציע יצרף להצעתו ערבות בלתי מותנית, ברת חילוט ולא צמודה </w:t>
            </w:r>
          </w:p>
        </w:tc>
        <w:tc>
          <w:tcPr>
            <w:tcW w:w="3119" w:type="dxa"/>
          </w:tcPr>
          <w:p w14:paraId="1F9DD229" w14:textId="77777777" w:rsidR="001952A4" w:rsidRPr="00030BA8" w:rsidRDefault="001952A4" w:rsidP="00FC48BF">
            <w:pPr>
              <w:jc w:val="left"/>
              <w:rPr>
                <w:rFonts w:asciiTheme="minorBidi" w:hAnsiTheme="minorBidi"/>
                <w:rtl/>
              </w:rPr>
            </w:pPr>
            <w:r w:rsidRPr="00030BA8">
              <w:rPr>
                <w:rFonts w:asciiTheme="minorBidi" w:hAnsiTheme="minorBidi"/>
                <w:rtl/>
              </w:rPr>
              <w:t>נספח א'9 - ערבות</w:t>
            </w:r>
          </w:p>
        </w:tc>
      </w:tr>
      <w:tr w:rsidR="001952A4" w:rsidRPr="00030BA8" w14:paraId="28D44280" w14:textId="77777777" w:rsidTr="003F65E2">
        <w:tc>
          <w:tcPr>
            <w:tcW w:w="1017" w:type="dxa"/>
          </w:tcPr>
          <w:p w14:paraId="439DF52C" w14:textId="62BB3FFF" w:rsidR="001952A4" w:rsidRPr="00030BA8" w:rsidRDefault="001952A4" w:rsidP="00FC48BF">
            <w:pPr>
              <w:jc w:val="center"/>
              <w:rPr>
                <w:rFonts w:asciiTheme="minorBidi" w:hAnsiTheme="minorBidi"/>
              </w:rPr>
            </w:pPr>
            <w:r w:rsidRPr="00030BA8">
              <w:rPr>
                <w:rFonts w:asciiTheme="minorBidi" w:hAnsiTheme="minorBidi"/>
                <w:rtl/>
              </w:rPr>
              <w:fldChar w:fldCharType="begin"/>
            </w:r>
            <w:r w:rsidRPr="00030BA8">
              <w:rPr>
                <w:rFonts w:asciiTheme="minorBidi" w:hAnsiTheme="minorBidi"/>
                <w:rtl/>
              </w:rPr>
              <w:instrText xml:space="preserve"> </w:instrText>
            </w:r>
            <w:r w:rsidRPr="00030BA8">
              <w:rPr>
                <w:rFonts w:asciiTheme="minorBidi" w:hAnsiTheme="minorBidi"/>
              </w:rPr>
              <w:instrText>REF</w:instrText>
            </w:r>
            <w:r w:rsidRPr="00030BA8">
              <w:rPr>
                <w:rFonts w:asciiTheme="minorBidi" w:hAnsiTheme="minorBidi"/>
                <w:rtl/>
              </w:rPr>
              <w:instrText xml:space="preserve"> _</w:instrText>
            </w:r>
            <w:r w:rsidRPr="00030BA8">
              <w:rPr>
                <w:rFonts w:asciiTheme="minorBidi" w:hAnsiTheme="minorBidi"/>
              </w:rPr>
              <w:instrText>Ref98317605 \r \h</w:instrText>
            </w:r>
            <w:r w:rsidRPr="00030BA8">
              <w:rPr>
                <w:rFonts w:asciiTheme="minorBidi" w:hAnsiTheme="minorBidi"/>
                <w:rtl/>
              </w:rPr>
              <w:instrText xml:space="preserve"> </w:instrText>
            </w:r>
            <w:r w:rsidR="00030BA8">
              <w:rPr>
                <w:rFonts w:asciiTheme="minorBidi" w:hAnsiTheme="minorBidi"/>
                <w:rtl/>
              </w:rPr>
              <w:instrText xml:space="preserve"> \* </w:instrText>
            </w:r>
            <w:r w:rsidR="00030BA8">
              <w:rPr>
                <w:rFonts w:asciiTheme="minorBidi" w:hAnsiTheme="minorBidi"/>
              </w:rPr>
              <w:instrText>MERGEFORMAT</w:instrText>
            </w:r>
            <w:r w:rsidR="00030BA8">
              <w:rPr>
                <w:rFonts w:asciiTheme="minorBidi" w:hAnsiTheme="minorBidi"/>
                <w:rtl/>
              </w:rPr>
              <w:instrText xml:space="preserve"> </w:instrText>
            </w:r>
            <w:r w:rsidRPr="00030BA8">
              <w:rPr>
                <w:rFonts w:asciiTheme="minorBidi" w:hAnsiTheme="minorBidi"/>
                <w:rtl/>
              </w:rPr>
            </w:r>
            <w:r w:rsidRPr="00030BA8">
              <w:rPr>
                <w:rFonts w:asciiTheme="minorBidi" w:hAnsiTheme="minorBidi"/>
                <w:rtl/>
              </w:rPr>
              <w:fldChar w:fldCharType="separate"/>
            </w:r>
            <w:r w:rsidR="00AA44C3">
              <w:rPr>
                <w:rFonts w:asciiTheme="minorBidi" w:hAnsiTheme="minorBidi"/>
                <w:cs/>
              </w:rPr>
              <w:t>‎</w:t>
            </w:r>
            <w:r w:rsidR="00AA44C3">
              <w:rPr>
                <w:rFonts w:asciiTheme="minorBidi" w:hAnsiTheme="minorBidi"/>
              </w:rPr>
              <w:t>5.1.8</w:t>
            </w:r>
            <w:r w:rsidRPr="00030BA8">
              <w:rPr>
                <w:rFonts w:asciiTheme="minorBidi" w:hAnsiTheme="minorBidi"/>
                <w:rtl/>
              </w:rPr>
              <w:fldChar w:fldCharType="end"/>
            </w:r>
          </w:p>
        </w:tc>
        <w:tc>
          <w:tcPr>
            <w:tcW w:w="4525" w:type="dxa"/>
          </w:tcPr>
          <w:p w14:paraId="1DD37A65" w14:textId="77777777" w:rsidR="001952A4" w:rsidRPr="00030BA8" w:rsidRDefault="001952A4" w:rsidP="00FC48BF">
            <w:pPr>
              <w:jc w:val="left"/>
              <w:rPr>
                <w:rFonts w:asciiTheme="minorBidi" w:hAnsiTheme="minorBidi"/>
                <w:rtl/>
              </w:rPr>
            </w:pPr>
            <w:r w:rsidRPr="00030BA8">
              <w:rPr>
                <w:rFonts w:asciiTheme="minorBidi" w:hAnsiTheme="minorBidi"/>
                <w:rtl/>
              </w:rPr>
              <w:t>תאגיד בריאות</w:t>
            </w:r>
          </w:p>
        </w:tc>
        <w:tc>
          <w:tcPr>
            <w:tcW w:w="3119" w:type="dxa"/>
          </w:tcPr>
          <w:p w14:paraId="550B2D43" w14:textId="77777777" w:rsidR="001952A4" w:rsidRPr="00030BA8" w:rsidRDefault="001952A4" w:rsidP="00FC48BF">
            <w:pPr>
              <w:jc w:val="left"/>
              <w:rPr>
                <w:rFonts w:asciiTheme="minorBidi" w:hAnsiTheme="minorBidi"/>
                <w:rtl/>
              </w:rPr>
            </w:pPr>
            <w:r w:rsidRPr="00030BA8">
              <w:rPr>
                <w:rFonts w:asciiTheme="minorBidi" w:hAnsiTheme="minorBidi"/>
                <w:rtl/>
              </w:rPr>
              <w:t>היתרים נדרשים לתאגיד בריאות</w:t>
            </w:r>
          </w:p>
        </w:tc>
      </w:tr>
      <w:tr w:rsidR="0096644B" w:rsidRPr="00030BA8" w14:paraId="3D937E74" w14:textId="77777777" w:rsidTr="003F65E2">
        <w:tc>
          <w:tcPr>
            <w:tcW w:w="1017" w:type="dxa"/>
          </w:tcPr>
          <w:p w14:paraId="7207F633" w14:textId="57E35AD7" w:rsidR="0096644B" w:rsidRPr="00030BA8" w:rsidRDefault="0096644B" w:rsidP="00FC48BF">
            <w:pPr>
              <w:jc w:val="center"/>
              <w:rPr>
                <w:rFonts w:asciiTheme="minorBidi" w:hAnsiTheme="minorBidi"/>
                <w:rtl/>
              </w:rPr>
            </w:pPr>
            <w:r>
              <w:rPr>
                <w:rFonts w:asciiTheme="minorBidi" w:hAnsiTheme="minorBidi"/>
                <w:rtl/>
              </w:rPr>
              <w:fldChar w:fldCharType="begin"/>
            </w:r>
            <w:r>
              <w:rPr>
                <w:rFonts w:asciiTheme="minorBidi" w:hAnsiTheme="minorBidi"/>
                <w:rtl/>
              </w:rPr>
              <w:instrText xml:space="preserve"> </w:instrText>
            </w:r>
            <w:r>
              <w:rPr>
                <w:rFonts w:asciiTheme="minorBidi" w:hAnsiTheme="minorBidi"/>
              </w:rPr>
              <w:instrText>REF</w:instrText>
            </w:r>
            <w:r>
              <w:rPr>
                <w:rFonts w:asciiTheme="minorBidi" w:hAnsiTheme="minorBidi"/>
                <w:rtl/>
              </w:rPr>
              <w:instrText xml:space="preserve"> _</w:instrText>
            </w:r>
            <w:r>
              <w:rPr>
                <w:rFonts w:asciiTheme="minorBidi" w:hAnsiTheme="minorBidi"/>
              </w:rPr>
              <w:instrText>Ref124860309 \r \h</w:instrText>
            </w:r>
            <w:r>
              <w:rPr>
                <w:rFonts w:asciiTheme="minorBidi" w:hAnsiTheme="minorBidi"/>
                <w:rtl/>
              </w:rPr>
              <w:instrText xml:space="preserve"> </w:instrText>
            </w:r>
            <w:r>
              <w:rPr>
                <w:rFonts w:asciiTheme="minorBidi" w:hAnsiTheme="minorBidi"/>
                <w:rtl/>
              </w:rPr>
            </w:r>
            <w:r>
              <w:rPr>
                <w:rFonts w:asciiTheme="minorBidi" w:hAnsiTheme="minorBidi"/>
                <w:rtl/>
              </w:rPr>
              <w:fldChar w:fldCharType="separate"/>
            </w:r>
            <w:r w:rsidR="00AA44C3">
              <w:rPr>
                <w:rFonts w:asciiTheme="minorBidi" w:hAnsiTheme="minorBidi"/>
                <w:cs/>
              </w:rPr>
              <w:t>‎</w:t>
            </w:r>
            <w:r w:rsidR="00AA44C3">
              <w:rPr>
                <w:rFonts w:asciiTheme="minorBidi" w:hAnsiTheme="minorBidi"/>
              </w:rPr>
              <w:t>5.1.9.1</w:t>
            </w:r>
            <w:r>
              <w:rPr>
                <w:rFonts w:asciiTheme="minorBidi" w:hAnsiTheme="minorBidi"/>
                <w:rtl/>
              </w:rPr>
              <w:fldChar w:fldCharType="end"/>
            </w:r>
          </w:p>
        </w:tc>
        <w:tc>
          <w:tcPr>
            <w:tcW w:w="4525" w:type="dxa"/>
          </w:tcPr>
          <w:p w14:paraId="367CEA3B" w14:textId="77777777" w:rsidR="0096644B" w:rsidRPr="00030BA8" w:rsidRDefault="0096644B" w:rsidP="00FC48BF">
            <w:pPr>
              <w:jc w:val="left"/>
              <w:rPr>
                <w:rFonts w:asciiTheme="minorBidi" w:hAnsiTheme="minorBidi"/>
                <w:rtl/>
              </w:rPr>
            </w:pPr>
            <w:r w:rsidRPr="00030BA8">
              <w:rPr>
                <w:rFonts w:asciiTheme="minorBidi" w:hAnsiTheme="minorBidi"/>
                <w:rtl/>
              </w:rPr>
              <w:t>עד מועד ההתקשרות לא הורשעו הספק ובעל הזיקה אליו, כהגדרתו בחוק עסקאות גופים ציבוריים, תשל"ו-1976, ביותר משתי עבירות בגין הפרת חוקי העבודה המפורטים בנספח ג להוראות התכ"מ 7.3.9.2 - רשימת החוקים המפורטים בתוספת שלישית לחוק להגברת האכיפה של דיני העבודה ובנספח ד  להוראות התכ"מ 7.3.9.2 – רשימת צווי הרחבה, ואם הורשעו ביותר משתי עבירות – כי במועד ההתקשרות חלפו שלוש שנים לפחות ממועד ההרשעה האחרונה</w:t>
            </w:r>
          </w:p>
        </w:tc>
        <w:tc>
          <w:tcPr>
            <w:tcW w:w="3119" w:type="dxa"/>
            <w:vMerge w:val="restart"/>
          </w:tcPr>
          <w:p w14:paraId="71329BE4" w14:textId="77777777" w:rsidR="0096644B" w:rsidRPr="00030BA8" w:rsidRDefault="0096644B" w:rsidP="00FC48BF">
            <w:pPr>
              <w:jc w:val="left"/>
              <w:rPr>
                <w:rFonts w:asciiTheme="minorBidi" w:hAnsiTheme="minorBidi"/>
                <w:rtl/>
              </w:rPr>
            </w:pPr>
            <w:r w:rsidRPr="00030BA8">
              <w:rPr>
                <w:rFonts w:asciiTheme="minorBidi" w:hAnsiTheme="minorBidi"/>
                <w:rtl/>
              </w:rPr>
              <w:t>אישור מטעם מינהל ההסדרה והאכיפה במשרד הכלכלה בדבר הרשעות ב-3 השנים האחרונות שקדמו למועד האחרון להגשת ההצעה, קנסות בשנה האחרונה ועיצומים כספיים ב-3 השנים האחרונות שקדמו למועד האחרון להגשת הצעה, אם היו, או היעדר הרשעות. ראה נוהל קבלת האישור בהודעה, "נוהל קבלת אישור בדבר הרשעות וקנסות בגין הפרת חוקי העבודה".</w:t>
            </w:r>
          </w:p>
        </w:tc>
      </w:tr>
      <w:tr w:rsidR="0096644B" w:rsidRPr="00030BA8" w14:paraId="4E7E6A68" w14:textId="77777777" w:rsidTr="003F65E2">
        <w:tc>
          <w:tcPr>
            <w:tcW w:w="1017" w:type="dxa"/>
          </w:tcPr>
          <w:p w14:paraId="5E66EF19" w14:textId="2DC1B8CD" w:rsidR="0096644B" w:rsidRPr="00030BA8" w:rsidRDefault="0096644B" w:rsidP="00FC48BF">
            <w:pPr>
              <w:jc w:val="center"/>
              <w:rPr>
                <w:rFonts w:asciiTheme="minorBidi" w:hAnsiTheme="minorBidi"/>
                <w:rtl/>
              </w:rPr>
            </w:pPr>
            <w:r>
              <w:rPr>
                <w:rFonts w:asciiTheme="minorBidi" w:hAnsiTheme="minorBidi"/>
                <w:rtl/>
              </w:rPr>
              <w:fldChar w:fldCharType="begin"/>
            </w:r>
            <w:r>
              <w:rPr>
                <w:rFonts w:asciiTheme="minorBidi" w:hAnsiTheme="minorBidi"/>
                <w:rtl/>
              </w:rPr>
              <w:instrText xml:space="preserve"> </w:instrText>
            </w:r>
            <w:r>
              <w:rPr>
                <w:rFonts w:asciiTheme="minorBidi" w:hAnsiTheme="minorBidi"/>
              </w:rPr>
              <w:instrText>REF</w:instrText>
            </w:r>
            <w:r>
              <w:rPr>
                <w:rFonts w:asciiTheme="minorBidi" w:hAnsiTheme="minorBidi"/>
                <w:rtl/>
              </w:rPr>
              <w:instrText xml:space="preserve"> _</w:instrText>
            </w:r>
            <w:r>
              <w:rPr>
                <w:rFonts w:asciiTheme="minorBidi" w:hAnsiTheme="minorBidi"/>
              </w:rPr>
              <w:instrText>Ref124860318 \r \h</w:instrText>
            </w:r>
            <w:r>
              <w:rPr>
                <w:rFonts w:asciiTheme="minorBidi" w:hAnsiTheme="minorBidi"/>
                <w:rtl/>
              </w:rPr>
              <w:instrText xml:space="preserve"> </w:instrText>
            </w:r>
            <w:r>
              <w:rPr>
                <w:rFonts w:asciiTheme="minorBidi" w:hAnsiTheme="minorBidi"/>
                <w:rtl/>
              </w:rPr>
            </w:r>
            <w:r>
              <w:rPr>
                <w:rFonts w:asciiTheme="minorBidi" w:hAnsiTheme="minorBidi"/>
                <w:rtl/>
              </w:rPr>
              <w:fldChar w:fldCharType="separate"/>
            </w:r>
            <w:r w:rsidR="00AA44C3">
              <w:rPr>
                <w:rFonts w:asciiTheme="minorBidi" w:hAnsiTheme="minorBidi"/>
                <w:cs/>
              </w:rPr>
              <w:t>‎</w:t>
            </w:r>
            <w:r w:rsidR="00AA44C3">
              <w:rPr>
                <w:rFonts w:asciiTheme="minorBidi" w:hAnsiTheme="minorBidi"/>
              </w:rPr>
              <w:t>5.1.9.2</w:t>
            </w:r>
            <w:r>
              <w:rPr>
                <w:rFonts w:asciiTheme="minorBidi" w:hAnsiTheme="minorBidi"/>
                <w:rtl/>
              </w:rPr>
              <w:fldChar w:fldCharType="end"/>
            </w:r>
          </w:p>
        </w:tc>
        <w:tc>
          <w:tcPr>
            <w:tcW w:w="4525" w:type="dxa"/>
          </w:tcPr>
          <w:p w14:paraId="2DEF6C72" w14:textId="77777777" w:rsidR="0096644B" w:rsidRPr="00030BA8" w:rsidRDefault="0096644B" w:rsidP="00FC48BF">
            <w:pPr>
              <w:jc w:val="left"/>
              <w:rPr>
                <w:rFonts w:asciiTheme="minorBidi" w:hAnsiTheme="minorBidi"/>
                <w:rtl/>
              </w:rPr>
            </w:pPr>
            <w:r w:rsidRPr="00030BA8">
              <w:rPr>
                <w:rFonts w:asciiTheme="minorBidi" w:hAnsiTheme="minorBidi"/>
                <w:rtl/>
              </w:rPr>
              <w:t>בשלוש השנים שקדמו למועד ההתקשרות לא הוטלו על הספק או על בעל הזיקה אליו, כהגדרתו בחוק עסקאות גופים ציבוריים, תשל"ו-1976, עיצומים כספיים בשל יותר משש הפרות המהוות עבירה, בגין הפרת חוקי העבודה המפורטים בנספח ג  להוראות התכ"מ 7.3.9.2- רשימת החוקים המפורטים בתוספת שלישית לחוק להגברת האכיפה של דיני העבודה ובנספח ד  להוראות התכ"מ 7.3.9.2– רשימת צווי הרחבה; לעניין זה יראו מספר הפרות שבגינם הוטל עיצום כספי כהפרה אחת, אם ניתן אישור מנהל מינהל ההסדרה והאכיפה במשרד הכלכלה כי ההפרות בוצעו כלפי עובד אחד בתקופה אחת שעל בסיסה משתלם לו שכר.</w:t>
            </w:r>
          </w:p>
        </w:tc>
        <w:tc>
          <w:tcPr>
            <w:tcW w:w="3119" w:type="dxa"/>
            <w:vMerge/>
          </w:tcPr>
          <w:p w14:paraId="55202D80" w14:textId="77777777" w:rsidR="0096644B" w:rsidRPr="00030BA8" w:rsidRDefault="0096644B" w:rsidP="00FC48BF">
            <w:pPr>
              <w:jc w:val="left"/>
              <w:rPr>
                <w:rFonts w:asciiTheme="minorBidi" w:hAnsiTheme="minorBidi"/>
                <w:rtl/>
              </w:rPr>
            </w:pPr>
          </w:p>
        </w:tc>
      </w:tr>
      <w:tr w:rsidR="00C05B8F" w:rsidRPr="00030BA8" w14:paraId="2F119360" w14:textId="77777777" w:rsidTr="003F65E2">
        <w:tc>
          <w:tcPr>
            <w:tcW w:w="1017" w:type="dxa"/>
          </w:tcPr>
          <w:p w14:paraId="62C4E8A1" w14:textId="28F80E5A" w:rsidR="00C05B8F" w:rsidRPr="00030BA8" w:rsidRDefault="00052F24" w:rsidP="00FC48BF">
            <w:pPr>
              <w:jc w:val="center"/>
              <w:rPr>
                <w:rFonts w:asciiTheme="minorBidi" w:hAnsiTheme="minorBidi"/>
                <w:rtl/>
              </w:rPr>
            </w:pPr>
            <w:r>
              <w:rPr>
                <w:rFonts w:asciiTheme="minorBidi" w:hAnsiTheme="minorBidi"/>
                <w:rtl/>
              </w:rPr>
              <w:fldChar w:fldCharType="begin"/>
            </w:r>
            <w:r>
              <w:rPr>
                <w:rFonts w:asciiTheme="minorBidi" w:hAnsiTheme="minorBidi"/>
                <w:rtl/>
              </w:rPr>
              <w:instrText xml:space="preserve"> </w:instrText>
            </w:r>
            <w:r>
              <w:rPr>
                <w:rFonts w:asciiTheme="minorBidi" w:hAnsiTheme="minorBidi"/>
              </w:rPr>
              <w:instrText>REF</w:instrText>
            </w:r>
            <w:r>
              <w:rPr>
                <w:rFonts w:asciiTheme="minorBidi" w:hAnsiTheme="minorBidi"/>
                <w:rtl/>
              </w:rPr>
              <w:instrText xml:space="preserve"> _</w:instrText>
            </w:r>
            <w:r>
              <w:rPr>
                <w:rFonts w:asciiTheme="minorBidi" w:hAnsiTheme="minorBidi"/>
              </w:rPr>
              <w:instrText>Ref122956197 \r \h</w:instrText>
            </w:r>
            <w:r>
              <w:rPr>
                <w:rFonts w:asciiTheme="minorBidi" w:hAnsiTheme="minorBidi"/>
                <w:rtl/>
              </w:rPr>
              <w:instrText xml:space="preserve"> </w:instrText>
            </w:r>
            <w:r>
              <w:rPr>
                <w:rFonts w:asciiTheme="minorBidi" w:hAnsiTheme="minorBidi"/>
                <w:rtl/>
              </w:rPr>
            </w:r>
            <w:r>
              <w:rPr>
                <w:rFonts w:asciiTheme="minorBidi" w:hAnsiTheme="minorBidi"/>
                <w:rtl/>
              </w:rPr>
              <w:fldChar w:fldCharType="separate"/>
            </w:r>
            <w:r w:rsidR="00AA44C3">
              <w:rPr>
                <w:rFonts w:asciiTheme="minorBidi" w:hAnsiTheme="minorBidi"/>
                <w:cs/>
              </w:rPr>
              <w:t>‎</w:t>
            </w:r>
            <w:r w:rsidR="00AA44C3">
              <w:rPr>
                <w:rFonts w:asciiTheme="minorBidi" w:hAnsiTheme="minorBidi"/>
              </w:rPr>
              <w:t>5.1.10</w:t>
            </w:r>
            <w:r>
              <w:rPr>
                <w:rFonts w:asciiTheme="minorBidi" w:hAnsiTheme="minorBidi"/>
                <w:rtl/>
              </w:rPr>
              <w:fldChar w:fldCharType="end"/>
            </w:r>
          </w:p>
        </w:tc>
        <w:tc>
          <w:tcPr>
            <w:tcW w:w="4525" w:type="dxa"/>
          </w:tcPr>
          <w:p w14:paraId="371D41F4" w14:textId="77777777" w:rsidR="00C05B8F" w:rsidRPr="00030BA8" w:rsidRDefault="00052F24" w:rsidP="00FC48BF">
            <w:pPr>
              <w:jc w:val="left"/>
              <w:rPr>
                <w:rFonts w:asciiTheme="minorBidi" w:hAnsiTheme="minorBidi"/>
                <w:rtl/>
              </w:rPr>
            </w:pPr>
            <w:r w:rsidRPr="00030BA8">
              <w:rPr>
                <w:rFonts w:asciiTheme="minorBidi" w:hAnsiTheme="minorBidi"/>
                <w:rtl/>
              </w:rPr>
              <w:t>המציע בעל רישיון תקף לעסוק כקבלן שירות כמשמעו בחוק העסקת עובדים על ידי קבלני כוח אדם, התשנ"ו – 1996</w:t>
            </w:r>
          </w:p>
        </w:tc>
        <w:tc>
          <w:tcPr>
            <w:tcW w:w="3119" w:type="dxa"/>
          </w:tcPr>
          <w:p w14:paraId="787802D5" w14:textId="77777777" w:rsidR="00C05B8F" w:rsidRPr="00030BA8" w:rsidRDefault="0096644B" w:rsidP="00FC48BF">
            <w:pPr>
              <w:jc w:val="left"/>
              <w:rPr>
                <w:rFonts w:asciiTheme="minorBidi" w:hAnsiTheme="minorBidi"/>
                <w:rtl/>
              </w:rPr>
            </w:pPr>
            <w:r w:rsidRPr="00030BA8">
              <w:rPr>
                <w:rFonts w:asciiTheme="minorBidi" w:hAnsiTheme="minorBidi"/>
                <w:rtl/>
              </w:rPr>
              <w:t>העתק נאמן למקור של הרישיון לעסוק כקבלן שירות כמשמעותו בחוק העסקת עובדים על ידי קבלני כוח אדם, תשנ"ו-1996</w:t>
            </w:r>
          </w:p>
        </w:tc>
      </w:tr>
      <w:tr w:rsidR="00C05B8F" w:rsidRPr="00030BA8" w14:paraId="51CF01AD" w14:textId="77777777" w:rsidTr="003F65E2">
        <w:tc>
          <w:tcPr>
            <w:tcW w:w="1017" w:type="dxa"/>
          </w:tcPr>
          <w:p w14:paraId="504F963A" w14:textId="1933F09A" w:rsidR="00C05B8F" w:rsidRPr="00030BA8" w:rsidRDefault="00052F24" w:rsidP="00FC48BF">
            <w:pPr>
              <w:jc w:val="center"/>
              <w:rPr>
                <w:rFonts w:asciiTheme="minorBidi" w:hAnsiTheme="minorBidi"/>
                <w:rtl/>
              </w:rPr>
            </w:pPr>
            <w:r>
              <w:rPr>
                <w:rFonts w:asciiTheme="minorBidi" w:hAnsiTheme="minorBidi"/>
                <w:rtl/>
              </w:rPr>
              <w:fldChar w:fldCharType="begin"/>
            </w:r>
            <w:r>
              <w:rPr>
                <w:rFonts w:asciiTheme="minorBidi" w:hAnsiTheme="minorBidi"/>
                <w:rtl/>
              </w:rPr>
              <w:instrText xml:space="preserve"> </w:instrText>
            </w:r>
            <w:r>
              <w:rPr>
                <w:rFonts w:asciiTheme="minorBidi" w:hAnsiTheme="minorBidi"/>
              </w:rPr>
              <w:instrText>REF</w:instrText>
            </w:r>
            <w:r>
              <w:rPr>
                <w:rFonts w:asciiTheme="minorBidi" w:hAnsiTheme="minorBidi"/>
                <w:rtl/>
              </w:rPr>
              <w:instrText xml:space="preserve"> _</w:instrText>
            </w:r>
            <w:r>
              <w:rPr>
                <w:rFonts w:asciiTheme="minorBidi" w:hAnsiTheme="minorBidi"/>
              </w:rPr>
              <w:instrText>Ref122956219 \r \h</w:instrText>
            </w:r>
            <w:r>
              <w:rPr>
                <w:rFonts w:asciiTheme="minorBidi" w:hAnsiTheme="minorBidi"/>
                <w:rtl/>
              </w:rPr>
              <w:instrText xml:space="preserve"> </w:instrText>
            </w:r>
            <w:r>
              <w:rPr>
                <w:rFonts w:asciiTheme="minorBidi" w:hAnsiTheme="minorBidi"/>
                <w:rtl/>
              </w:rPr>
            </w:r>
            <w:r>
              <w:rPr>
                <w:rFonts w:asciiTheme="minorBidi" w:hAnsiTheme="minorBidi"/>
                <w:rtl/>
              </w:rPr>
              <w:fldChar w:fldCharType="separate"/>
            </w:r>
            <w:r w:rsidR="00AA44C3">
              <w:rPr>
                <w:rFonts w:asciiTheme="minorBidi" w:hAnsiTheme="minorBidi"/>
                <w:cs/>
              </w:rPr>
              <w:t>‎</w:t>
            </w:r>
            <w:r w:rsidR="00AA44C3">
              <w:rPr>
                <w:rFonts w:asciiTheme="minorBidi" w:hAnsiTheme="minorBidi"/>
              </w:rPr>
              <w:t>5.1.11</w:t>
            </w:r>
            <w:r>
              <w:rPr>
                <w:rFonts w:asciiTheme="minorBidi" w:hAnsiTheme="minorBidi"/>
                <w:rtl/>
              </w:rPr>
              <w:fldChar w:fldCharType="end"/>
            </w:r>
          </w:p>
        </w:tc>
        <w:tc>
          <w:tcPr>
            <w:tcW w:w="4525" w:type="dxa"/>
          </w:tcPr>
          <w:p w14:paraId="18430C6F" w14:textId="77777777" w:rsidR="00C05B8F" w:rsidRPr="00030BA8" w:rsidRDefault="00052F24" w:rsidP="00FC48BF">
            <w:pPr>
              <w:rPr>
                <w:rFonts w:asciiTheme="minorBidi" w:hAnsiTheme="minorBidi"/>
                <w:rtl/>
              </w:rPr>
            </w:pPr>
            <w:r w:rsidRPr="00052F24">
              <w:rPr>
                <w:rFonts w:asciiTheme="minorBidi" w:hAnsiTheme="minorBidi"/>
                <w:rtl/>
              </w:rPr>
              <w:t xml:space="preserve">המציע מתחייב, כי לצורך ביצוע העבודות נשוא ההסכם, לא יועסקו עובדים זרים כמפורט בהוראת תכ"ם, "עידוד העסקת עובדים ישראלים במסגרת התקשרויות הממשלה", </w:t>
            </w:r>
            <w:r w:rsidRPr="00030BA8">
              <w:rPr>
                <w:rFonts w:asciiTheme="minorBidi" w:hAnsiTheme="minorBidi"/>
                <w:rtl/>
              </w:rPr>
              <w:t>מס' 7.11.6.</w:t>
            </w:r>
          </w:p>
        </w:tc>
        <w:tc>
          <w:tcPr>
            <w:tcW w:w="3119" w:type="dxa"/>
          </w:tcPr>
          <w:p w14:paraId="5F40BE3D" w14:textId="77777777" w:rsidR="00C05B8F" w:rsidRPr="00030BA8" w:rsidRDefault="0096644B" w:rsidP="00FC48BF">
            <w:pPr>
              <w:jc w:val="left"/>
              <w:rPr>
                <w:rFonts w:asciiTheme="minorBidi" w:hAnsiTheme="minorBidi"/>
                <w:rtl/>
              </w:rPr>
            </w:pPr>
            <w:r w:rsidRPr="00030BA8">
              <w:rPr>
                <w:rFonts w:asciiTheme="minorBidi" w:hAnsiTheme="minorBidi"/>
                <w:rtl/>
              </w:rPr>
              <w:t>תצהיר בנוסח נספח א'12 ובו התחייבות כי לצורך ביצוע העבודות נשוא ההסכם, לא יועסקו עובדים זרים כמפורט בהוראת תכ"ם, "עידוד העסקת עובדים ישראלים במסגרת התקשרויות הממשלה", מס' 7.11.6.</w:t>
            </w:r>
          </w:p>
        </w:tc>
      </w:tr>
      <w:tr w:rsidR="00C77E3D" w:rsidRPr="00030BA8" w14:paraId="08CBDE44" w14:textId="77777777" w:rsidTr="003F65E2">
        <w:tc>
          <w:tcPr>
            <w:tcW w:w="8661" w:type="dxa"/>
            <w:gridSpan w:val="3"/>
            <w:shd w:val="clear" w:color="auto" w:fill="ACB9CA" w:themeFill="text2" w:themeFillTint="66"/>
          </w:tcPr>
          <w:p w14:paraId="0D8029AF" w14:textId="77777777" w:rsidR="00C77E3D" w:rsidRPr="00030BA8" w:rsidRDefault="00C77E3D" w:rsidP="00FC48BF">
            <w:pPr>
              <w:jc w:val="center"/>
              <w:rPr>
                <w:rFonts w:asciiTheme="minorBidi" w:hAnsiTheme="minorBidi"/>
                <w:rtl/>
              </w:rPr>
            </w:pPr>
            <w:r w:rsidRPr="00030BA8">
              <w:rPr>
                <w:rFonts w:asciiTheme="minorBidi" w:hAnsiTheme="minorBidi"/>
                <w:rtl/>
              </w:rPr>
              <w:t>תנאי סף מקצועיים</w:t>
            </w:r>
          </w:p>
        </w:tc>
      </w:tr>
      <w:tr w:rsidR="00655E0F" w:rsidRPr="00030BA8" w14:paraId="67787E42" w14:textId="77777777" w:rsidTr="003F65E2">
        <w:tc>
          <w:tcPr>
            <w:tcW w:w="8661" w:type="dxa"/>
            <w:gridSpan w:val="3"/>
            <w:shd w:val="clear" w:color="auto" w:fill="ACB9CA" w:themeFill="text2" w:themeFillTint="66"/>
          </w:tcPr>
          <w:p w14:paraId="101A9951" w14:textId="77777777" w:rsidR="00655E0F" w:rsidRPr="00030BA8" w:rsidRDefault="00655E0F" w:rsidP="00FC48BF">
            <w:pPr>
              <w:jc w:val="center"/>
              <w:rPr>
                <w:rFonts w:asciiTheme="minorBidi" w:hAnsiTheme="minorBidi"/>
                <w:b/>
                <w:bCs/>
                <w:rtl/>
              </w:rPr>
            </w:pPr>
            <w:r w:rsidRPr="00030BA8">
              <w:rPr>
                <w:rFonts w:asciiTheme="minorBidi" w:hAnsiTheme="minorBidi"/>
                <w:b/>
                <w:bCs/>
                <w:rtl/>
              </w:rPr>
              <w:t>מציע</w:t>
            </w:r>
          </w:p>
        </w:tc>
      </w:tr>
      <w:tr w:rsidR="004F7C65" w:rsidRPr="00030BA8" w14:paraId="7D5C74B0" w14:textId="77777777" w:rsidTr="003F65E2">
        <w:tc>
          <w:tcPr>
            <w:tcW w:w="1017" w:type="dxa"/>
          </w:tcPr>
          <w:p w14:paraId="14908EE8" w14:textId="7BC297B1" w:rsidR="004F7C65" w:rsidRPr="00030BA8" w:rsidRDefault="004F7C65" w:rsidP="00FC48BF">
            <w:pPr>
              <w:jc w:val="center"/>
              <w:rPr>
                <w:rFonts w:asciiTheme="minorBidi" w:hAnsiTheme="minorBidi"/>
                <w:rtl/>
              </w:rPr>
            </w:pPr>
            <w:r w:rsidRPr="00030BA8">
              <w:rPr>
                <w:rFonts w:asciiTheme="minorBidi" w:hAnsiTheme="minorBidi"/>
                <w:rtl/>
              </w:rPr>
              <w:fldChar w:fldCharType="begin"/>
            </w:r>
            <w:r w:rsidRPr="00030BA8">
              <w:rPr>
                <w:rFonts w:asciiTheme="minorBidi" w:hAnsiTheme="minorBidi"/>
                <w:rtl/>
              </w:rPr>
              <w:instrText xml:space="preserve"> </w:instrText>
            </w:r>
            <w:r w:rsidRPr="00030BA8">
              <w:rPr>
                <w:rFonts w:asciiTheme="minorBidi" w:hAnsiTheme="minorBidi"/>
              </w:rPr>
              <w:instrText>REF</w:instrText>
            </w:r>
            <w:r w:rsidRPr="00030BA8">
              <w:rPr>
                <w:rFonts w:asciiTheme="minorBidi" w:hAnsiTheme="minorBidi"/>
                <w:rtl/>
              </w:rPr>
              <w:instrText xml:space="preserve"> _</w:instrText>
            </w:r>
            <w:r w:rsidRPr="00030BA8">
              <w:rPr>
                <w:rFonts w:asciiTheme="minorBidi" w:hAnsiTheme="minorBidi"/>
              </w:rPr>
              <w:instrText>Ref101432213 \r \h</w:instrText>
            </w:r>
            <w:r w:rsidRPr="00030BA8">
              <w:rPr>
                <w:rFonts w:asciiTheme="minorBidi" w:hAnsiTheme="minorBidi"/>
                <w:rtl/>
              </w:rPr>
              <w:instrText xml:space="preserve"> </w:instrText>
            </w:r>
            <w:r w:rsidR="00030BA8">
              <w:rPr>
                <w:rFonts w:asciiTheme="minorBidi" w:hAnsiTheme="minorBidi"/>
                <w:rtl/>
              </w:rPr>
              <w:instrText xml:space="preserve"> \* </w:instrText>
            </w:r>
            <w:r w:rsidR="00030BA8">
              <w:rPr>
                <w:rFonts w:asciiTheme="minorBidi" w:hAnsiTheme="minorBidi"/>
              </w:rPr>
              <w:instrText>MERGEFORMAT</w:instrText>
            </w:r>
            <w:r w:rsidR="00030BA8">
              <w:rPr>
                <w:rFonts w:asciiTheme="minorBidi" w:hAnsiTheme="minorBidi"/>
                <w:rtl/>
              </w:rPr>
              <w:instrText xml:space="preserve"> </w:instrText>
            </w:r>
            <w:r w:rsidRPr="00030BA8">
              <w:rPr>
                <w:rFonts w:asciiTheme="minorBidi" w:hAnsiTheme="minorBidi"/>
                <w:rtl/>
              </w:rPr>
            </w:r>
            <w:r w:rsidRPr="00030BA8">
              <w:rPr>
                <w:rFonts w:asciiTheme="minorBidi" w:hAnsiTheme="minorBidi"/>
                <w:rtl/>
              </w:rPr>
              <w:fldChar w:fldCharType="separate"/>
            </w:r>
            <w:r w:rsidR="00AA44C3">
              <w:rPr>
                <w:rFonts w:asciiTheme="minorBidi" w:hAnsiTheme="minorBidi"/>
                <w:cs/>
              </w:rPr>
              <w:t>‎</w:t>
            </w:r>
            <w:r w:rsidR="00AA44C3">
              <w:rPr>
                <w:rFonts w:asciiTheme="minorBidi" w:hAnsiTheme="minorBidi"/>
              </w:rPr>
              <w:t>5.2.1.1</w:t>
            </w:r>
            <w:r w:rsidRPr="00030BA8">
              <w:rPr>
                <w:rFonts w:asciiTheme="minorBidi" w:hAnsiTheme="minorBidi"/>
                <w:rtl/>
              </w:rPr>
              <w:fldChar w:fldCharType="end"/>
            </w:r>
          </w:p>
        </w:tc>
        <w:tc>
          <w:tcPr>
            <w:tcW w:w="4525" w:type="dxa"/>
          </w:tcPr>
          <w:p w14:paraId="08C72776" w14:textId="77777777" w:rsidR="004F7C65" w:rsidRPr="00030BA8" w:rsidRDefault="004F7C65" w:rsidP="00FC48BF">
            <w:pPr>
              <w:jc w:val="left"/>
              <w:rPr>
                <w:rFonts w:asciiTheme="minorBidi" w:hAnsiTheme="minorBidi"/>
                <w:rtl/>
              </w:rPr>
            </w:pPr>
            <w:r w:rsidRPr="00030BA8">
              <w:rPr>
                <w:rFonts w:asciiTheme="minorBidi" w:hAnsiTheme="minorBidi"/>
                <w:rtl/>
              </w:rPr>
              <w:t>מחזור כספי של המציע</w:t>
            </w:r>
          </w:p>
        </w:tc>
        <w:tc>
          <w:tcPr>
            <w:tcW w:w="3119" w:type="dxa"/>
          </w:tcPr>
          <w:p w14:paraId="5B4190CA" w14:textId="77777777" w:rsidR="004F7C65" w:rsidRPr="00030BA8" w:rsidRDefault="0096644B" w:rsidP="00FC48BF">
            <w:pPr>
              <w:jc w:val="left"/>
              <w:rPr>
                <w:rFonts w:asciiTheme="minorBidi" w:hAnsiTheme="minorBidi"/>
                <w:rtl/>
              </w:rPr>
            </w:pPr>
            <w:r w:rsidRPr="0096644B">
              <w:rPr>
                <w:rFonts w:asciiTheme="minorBidi" w:hAnsiTheme="minorBidi" w:cs="David"/>
                <w:rtl/>
              </w:rPr>
              <w:t>נספח א'10 אישור רואה חשבון אודות נתונים מהדוחות הכספיים.</w:t>
            </w:r>
          </w:p>
        </w:tc>
      </w:tr>
      <w:bookmarkEnd w:id="139"/>
      <w:tr w:rsidR="004667D1" w:rsidRPr="00030BA8" w14:paraId="574EDF0F" w14:textId="77777777" w:rsidTr="003F65E2">
        <w:tc>
          <w:tcPr>
            <w:tcW w:w="1017" w:type="dxa"/>
          </w:tcPr>
          <w:p w14:paraId="5EF585F0" w14:textId="39246BF6" w:rsidR="004667D1" w:rsidRPr="00030BA8" w:rsidRDefault="004F7C65" w:rsidP="00FC48BF">
            <w:pPr>
              <w:jc w:val="center"/>
              <w:rPr>
                <w:rFonts w:asciiTheme="minorBidi" w:hAnsiTheme="minorBidi"/>
                <w:rtl/>
              </w:rPr>
            </w:pPr>
            <w:r w:rsidRPr="00030BA8">
              <w:rPr>
                <w:rFonts w:asciiTheme="minorBidi" w:hAnsiTheme="minorBidi"/>
                <w:rtl/>
              </w:rPr>
              <w:fldChar w:fldCharType="begin"/>
            </w:r>
            <w:r w:rsidRPr="00030BA8">
              <w:rPr>
                <w:rFonts w:asciiTheme="minorBidi" w:hAnsiTheme="minorBidi"/>
                <w:rtl/>
              </w:rPr>
              <w:instrText xml:space="preserve"> </w:instrText>
            </w:r>
            <w:r w:rsidRPr="00030BA8">
              <w:rPr>
                <w:rFonts w:asciiTheme="minorBidi" w:hAnsiTheme="minorBidi"/>
              </w:rPr>
              <w:instrText>REF</w:instrText>
            </w:r>
            <w:r w:rsidRPr="00030BA8">
              <w:rPr>
                <w:rFonts w:asciiTheme="minorBidi" w:hAnsiTheme="minorBidi"/>
                <w:rtl/>
              </w:rPr>
              <w:instrText xml:space="preserve"> _</w:instrText>
            </w:r>
            <w:r w:rsidRPr="00030BA8">
              <w:rPr>
                <w:rFonts w:asciiTheme="minorBidi" w:hAnsiTheme="minorBidi"/>
              </w:rPr>
              <w:instrText>Ref98146426 \r \h</w:instrText>
            </w:r>
            <w:r w:rsidRPr="00030BA8">
              <w:rPr>
                <w:rFonts w:asciiTheme="minorBidi" w:hAnsiTheme="minorBidi"/>
                <w:rtl/>
              </w:rPr>
              <w:instrText xml:space="preserve"> </w:instrText>
            </w:r>
            <w:r w:rsidR="00030BA8">
              <w:rPr>
                <w:rFonts w:asciiTheme="minorBidi" w:hAnsiTheme="minorBidi"/>
                <w:rtl/>
              </w:rPr>
              <w:instrText xml:space="preserve"> \* </w:instrText>
            </w:r>
            <w:r w:rsidR="00030BA8">
              <w:rPr>
                <w:rFonts w:asciiTheme="minorBidi" w:hAnsiTheme="minorBidi"/>
              </w:rPr>
              <w:instrText>MERGEFORMAT</w:instrText>
            </w:r>
            <w:r w:rsidR="00030BA8">
              <w:rPr>
                <w:rFonts w:asciiTheme="minorBidi" w:hAnsiTheme="minorBidi"/>
                <w:rtl/>
              </w:rPr>
              <w:instrText xml:space="preserve"> </w:instrText>
            </w:r>
            <w:r w:rsidRPr="00030BA8">
              <w:rPr>
                <w:rFonts w:asciiTheme="minorBidi" w:hAnsiTheme="minorBidi"/>
                <w:rtl/>
              </w:rPr>
            </w:r>
            <w:r w:rsidRPr="00030BA8">
              <w:rPr>
                <w:rFonts w:asciiTheme="minorBidi" w:hAnsiTheme="minorBidi"/>
                <w:rtl/>
              </w:rPr>
              <w:fldChar w:fldCharType="separate"/>
            </w:r>
            <w:r w:rsidR="00AA44C3">
              <w:rPr>
                <w:rFonts w:asciiTheme="minorBidi" w:hAnsiTheme="minorBidi"/>
                <w:cs/>
              </w:rPr>
              <w:t>‎</w:t>
            </w:r>
            <w:r w:rsidR="00AA44C3">
              <w:rPr>
                <w:rFonts w:asciiTheme="minorBidi" w:hAnsiTheme="minorBidi"/>
              </w:rPr>
              <w:t>5.2.1.2</w:t>
            </w:r>
            <w:r w:rsidRPr="00030BA8">
              <w:rPr>
                <w:rFonts w:asciiTheme="minorBidi" w:hAnsiTheme="minorBidi"/>
                <w:rtl/>
              </w:rPr>
              <w:fldChar w:fldCharType="end"/>
            </w:r>
          </w:p>
        </w:tc>
        <w:tc>
          <w:tcPr>
            <w:tcW w:w="4525" w:type="dxa"/>
          </w:tcPr>
          <w:p w14:paraId="0C2027B9" w14:textId="77777777" w:rsidR="004667D1" w:rsidRPr="00030BA8" w:rsidRDefault="00052F24" w:rsidP="00FC48BF">
            <w:pPr>
              <w:jc w:val="left"/>
              <w:rPr>
                <w:rFonts w:asciiTheme="minorBidi" w:hAnsiTheme="minorBidi"/>
                <w:rtl/>
              </w:rPr>
            </w:pPr>
            <w:r>
              <w:rPr>
                <w:rFonts w:asciiTheme="minorBidi" w:hAnsiTheme="minorBidi" w:hint="cs"/>
                <w:rtl/>
              </w:rPr>
              <w:t>ניסיון המציע</w:t>
            </w:r>
          </w:p>
        </w:tc>
        <w:tc>
          <w:tcPr>
            <w:tcW w:w="3119" w:type="dxa"/>
          </w:tcPr>
          <w:p w14:paraId="48A0AE63" w14:textId="77777777" w:rsidR="004667D1" w:rsidRPr="0096644B" w:rsidRDefault="00052F24" w:rsidP="00FC48BF">
            <w:pPr>
              <w:jc w:val="left"/>
              <w:rPr>
                <w:rFonts w:asciiTheme="minorBidi" w:hAnsiTheme="minorBidi"/>
                <w:rtl/>
              </w:rPr>
            </w:pPr>
            <w:r w:rsidRPr="0096644B">
              <w:rPr>
                <w:rFonts w:asciiTheme="minorBidi" w:hAnsiTheme="minorBidi" w:hint="cs"/>
                <w:rtl/>
              </w:rPr>
              <w:t>סעיף 9 לחוברת ההצעה</w:t>
            </w:r>
          </w:p>
        </w:tc>
      </w:tr>
      <w:tr w:rsidR="00A9578D" w:rsidRPr="00030BA8" w14:paraId="5860D775" w14:textId="77777777" w:rsidTr="003F65E2">
        <w:trPr>
          <w:trHeight w:val="93"/>
        </w:trPr>
        <w:tc>
          <w:tcPr>
            <w:tcW w:w="8661" w:type="dxa"/>
            <w:gridSpan w:val="3"/>
            <w:shd w:val="clear" w:color="auto" w:fill="ACB9CA" w:themeFill="text2" w:themeFillTint="66"/>
          </w:tcPr>
          <w:p w14:paraId="07D02D27" w14:textId="77777777" w:rsidR="00A9578D" w:rsidRPr="00030BA8" w:rsidDel="00D81656" w:rsidRDefault="00A9578D" w:rsidP="00FC48BF">
            <w:pPr>
              <w:jc w:val="center"/>
              <w:rPr>
                <w:rFonts w:asciiTheme="minorBidi" w:hAnsiTheme="minorBidi"/>
                <w:rtl/>
              </w:rPr>
            </w:pPr>
            <w:r w:rsidRPr="00030BA8">
              <w:rPr>
                <w:rFonts w:asciiTheme="minorBidi" w:hAnsiTheme="minorBidi"/>
                <w:rtl/>
              </w:rPr>
              <w:t>הוכחות עמידה בדרישות נוספות</w:t>
            </w:r>
          </w:p>
        </w:tc>
      </w:tr>
      <w:tr w:rsidR="00A9578D" w:rsidRPr="00030BA8" w14:paraId="2E84512D" w14:textId="77777777" w:rsidTr="003F65E2">
        <w:tc>
          <w:tcPr>
            <w:tcW w:w="1017" w:type="dxa"/>
          </w:tcPr>
          <w:p w14:paraId="16367661" w14:textId="70729D1E" w:rsidR="00A9578D" w:rsidRPr="00030BA8" w:rsidRDefault="00A9578D" w:rsidP="00FC48BF">
            <w:pPr>
              <w:jc w:val="center"/>
              <w:rPr>
                <w:rFonts w:asciiTheme="minorBidi" w:hAnsiTheme="minorBidi"/>
                <w:rtl/>
              </w:rPr>
            </w:pPr>
            <w:r w:rsidRPr="00030BA8">
              <w:rPr>
                <w:rFonts w:asciiTheme="minorBidi" w:hAnsiTheme="minorBidi"/>
                <w:rtl/>
              </w:rPr>
              <w:fldChar w:fldCharType="begin"/>
            </w:r>
            <w:r w:rsidRPr="00030BA8">
              <w:rPr>
                <w:rFonts w:asciiTheme="minorBidi" w:hAnsiTheme="minorBidi"/>
                <w:rtl/>
              </w:rPr>
              <w:instrText xml:space="preserve"> </w:instrText>
            </w:r>
            <w:r w:rsidRPr="00030BA8">
              <w:rPr>
                <w:rFonts w:asciiTheme="minorBidi" w:hAnsiTheme="minorBidi"/>
              </w:rPr>
              <w:instrText>REF</w:instrText>
            </w:r>
            <w:r w:rsidRPr="00030BA8">
              <w:rPr>
                <w:rFonts w:asciiTheme="minorBidi" w:hAnsiTheme="minorBidi"/>
                <w:rtl/>
              </w:rPr>
              <w:instrText xml:space="preserve"> _</w:instrText>
            </w:r>
            <w:r w:rsidRPr="00030BA8">
              <w:rPr>
                <w:rFonts w:asciiTheme="minorBidi" w:hAnsiTheme="minorBidi"/>
              </w:rPr>
              <w:instrText>Ref534546813 \r \h</w:instrText>
            </w:r>
            <w:r w:rsidRPr="00030BA8">
              <w:rPr>
                <w:rFonts w:asciiTheme="minorBidi" w:hAnsiTheme="minorBidi"/>
                <w:rtl/>
              </w:rPr>
              <w:instrText xml:space="preserve"> </w:instrText>
            </w:r>
            <w:r w:rsidR="00030BA8">
              <w:rPr>
                <w:rFonts w:asciiTheme="minorBidi" w:hAnsiTheme="minorBidi"/>
                <w:rtl/>
              </w:rPr>
              <w:instrText xml:space="preserve"> \* </w:instrText>
            </w:r>
            <w:r w:rsidR="00030BA8">
              <w:rPr>
                <w:rFonts w:asciiTheme="minorBidi" w:hAnsiTheme="minorBidi"/>
              </w:rPr>
              <w:instrText>MERGEFORMAT</w:instrText>
            </w:r>
            <w:r w:rsidR="00030BA8">
              <w:rPr>
                <w:rFonts w:asciiTheme="minorBidi" w:hAnsiTheme="minorBidi"/>
                <w:rtl/>
              </w:rPr>
              <w:instrText xml:space="preserve"> </w:instrText>
            </w:r>
            <w:r w:rsidRPr="00030BA8">
              <w:rPr>
                <w:rFonts w:asciiTheme="minorBidi" w:hAnsiTheme="minorBidi"/>
                <w:rtl/>
              </w:rPr>
            </w:r>
            <w:r w:rsidRPr="00030BA8">
              <w:rPr>
                <w:rFonts w:asciiTheme="minorBidi" w:hAnsiTheme="minorBidi"/>
                <w:rtl/>
              </w:rPr>
              <w:fldChar w:fldCharType="separate"/>
            </w:r>
            <w:r w:rsidR="00AA44C3">
              <w:rPr>
                <w:rFonts w:asciiTheme="minorBidi" w:hAnsiTheme="minorBidi"/>
                <w:cs/>
              </w:rPr>
              <w:t>‎</w:t>
            </w:r>
            <w:r w:rsidR="00AA44C3">
              <w:rPr>
                <w:rFonts w:asciiTheme="minorBidi" w:hAnsiTheme="minorBidi"/>
              </w:rPr>
              <w:t>7.1</w:t>
            </w:r>
            <w:r w:rsidRPr="00030BA8">
              <w:rPr>
                <w:rFonts w:asciiTheme="minorBidi" w:hAnsiTheme="minorBidi"/>
                <w:rtl/>
              </w:rPr>
              <w:fldChar w:fldCharType="end"/>
            </w:r>
          </w:p>
        </w:tc>
        <w:tc>
          <w:tcPr>
            <w:tcW w:w="4525" w:type="dxa"/>
          </w:tcPr>
          <w:p w14:paraId="426816AB" w14:textId="77777777" w:rsidR="00A9578D" w:rsidRPr="00030BA8" w:rsidRDefault="00A9578D" w:rsidP="00FC48BF">
            <w:pPr>
              <w:jc w:val="left"/>
              <w:rPr>
                <w:rFonts w:asciiTheme="minorBidi" w:hAnsiTheme="minorBidi"/>
                <w:rtl/>
              </w:rPr>
            </w:pPr>
            <w:r w:rsidRPr="00030BA8">
              <w:rPr>
                <w:rFonts w:asciiTheme="minorBidi" w:hAnsiTheme="minorBidi"/>
                <w:rtl/>
              </w:rPr>
              <w:t>על מציע העונה על הדרישות לתיקון לחוק חובת מכרזים (מספר 15), התשס"ג –2002 (להלן "התיקון לחוק"), לעניין עידוד נשים בעסקים, להגיש אישור ותצהיר לפיו העסק הוא בשליטת אישה כהגדרת התיקון לחוק כפי נוסחו מעת לעת. אם לאחר שקלול התוצאות יקבלו שתי הצעות או יותר תוצאה משוקללת זהה שהיא התוצאה הגבוהה ביותר, ואחת מן ההצעות היא עסק בשליטת אישה, תיבחר אותה הצעה כזוכה במכרז ובלבד שצורף לה בעת הגשתה</w:t>
            </w:r>
          </w:p>
        </w:tc>
        <w:tc>
          <w:tcPr>
            <w:tcW w:w="3119" w:type="dxa"/>
          </w:tcPr>
          <w:p w14:paraId="2E3A7723" w14:textId="77777777" w:rsidR="00AA44C3" w:rsidRPr="00CF690B" w:rsidRDefault="00A9578D" w:rsidP="005200B6">
            <w:pPr>
              <w:spacing w:line="259" w:lineRule="auto"/>
              <w:contextualSpacing w:val="0"/>
              <w:jc w:val="left"/>
              <w:rPr>
                <w:rFonts w:asciiTheme="minorBidi" w:hAnsiTheme="minorBidi"/>
                <w:rtl/>
              </w:rPr>
            </w:pPr>
            <w:r w:rsidRPr="00030BA8">
              <w:rPr>
                <w:rFonts w:asciiTheme="minorBidi" w:hAnsiTheme="minorBidi"/>
                <w:rtl/>
              </w:rPr>
              <w:fldChar w:fldCharType="begin"/>
            </w:r>
            <w:r w:rsidRPr="00030BA8">
              <w:rPr>
                <w:rFonts w:asciiTheme="minorBidi" w:hAnsiTheme="minorBidi"/>
                <w:rtl/>
              </w:rPr>
              <w:instrText xml:space="preserve"> </w:instrText>
            </w:r>
            <w:r w:rsidRPr="00030BA8">
              <w:rPr>
                <w:rFonts w:asciiTheme="minorBidi" w:hAnsiTheme="minorBidi"/>
              </w:rPr>
              <w:instrText>REF</w:instrText>
            </w:r>
            <w:r w:rsidRPr="00030BA8">
              <w:rPr>
                <w:rFonts w:asciiTheme="minorBidi" w:hAnsiTheme="minorBidi"/>
                <w:rtl/>
              </w:rPr>
              <w:instrText xml:space="preserve"> _</w:instrText>
            </w:r>
            <w:r w:rsidRPr="00030BA8">
              <w:rPr>
                <w:rFonts w:asciiTheme="minorBidi" w:hAnsiTheme="minorBidi"/>
              </w:rPr>
              <w:instrText>Ref534546694 \h</w:instrText>
            </w:r>
            <w:r w:rsidRPr="00030BA8">
              <w:rPr>
                <w:rFonts w:asciiTheme="minorBidi" w:hAnsiTheme="minorBidi"/>
                <w:rtl/>
              </w:rPr>
              <w:instrText xml:space="preserve"> </w:instrText>
            </w:r>
            <w:r w:rsidR="00030BA8">
              <w:rPr>
                <w:rFonts w:asciiTheme="minorBidi" w:hAnsiTheme="minorBidi"/>
                <w:rtl/>
              </w:rPr>
              <w:instrText xml:space="preserve"> \* </w:instrText>
            </w:r>
            <w:r w:rsidR="00030BA8">
              <w:rPr>
                <w:rFonts w:asciiTheme="minorBidi" w:hAnsiTheme="minorBidi"/>
              </w:rPr>
              <w:instrText>MERGEFORMAT</w:instrText>
            </w:r>
            <w:r w:rsidR="00030BA8">
              <w:rPr>
                <w:rFonts w:asciiTheme="minorBidi" w:hAnsiTheme="minorBidi"/>
                <w:rtl/>
              </w:rPr>
              <w:instrText xml:space="preserve"> </w:instrText>
            </w:r>
            <w:r w:rsidRPr="00030BA8">
              <w:rPr>
                <w:rFonts w:asciiTheme="minorBidi" w:hAnsiTheme="minorBidi"/>
                <w:rtl/>
              </w:rPr>
            </w:r>
            <w:r w:rsidRPr="00030BA8">
              <w:rPr>
                <w:rFonts w:asciiTheme="minorBidi" w:hAnsiTheme="minorBidi"/>
                <w:rtl/>
              </w:rPr>
              <w:fldChar w:fldCharType="separate"/>
            </w:r>
          </w:p>
          <w:p w14:paraId="5DD0CE39" w14:textId="11A6403B" w:rsidR="00A9578D" w:rsidRPr="00030BA8" w:rsidRDefault="00AA44C3" w:rsidP="00FC48BF">
            <w:pPr>
              <w:spacing w:line="259" w:lineRule="auto"/>
              <w:contextualSpacing w:val="0"/>
              <w:jc w:val="left"/>
              <w:rPr>
                <w:rFonts w:asciiTheme="minorBidi" w:hAnsiTheme="minorBidi"/>
              </w:rPr>
            </w:pPr>
            <w:r w:rsidRPr="00030BA8">
              <w:rPr>
                <w:rFonts w:asciiTheme="minorBidi" w:hAnsiTheme="minorBidi"/>
                <w:rtl/>
              </w:rPr>
              <w:t>נספח א'6 תצהיר המחזיקה בשליטה על עסק בשליטת אישה</w:t>
            </w:r>
            <w:r w:rsidR="00A9578D" w:rsidRPr="00030BA8">
              <w:rPr>
                <w:rFonts w:asciiTheme="minorBidi" w:hAnsiTheme="minorBidi"/>
                <w:rtl/>
              </w:rPr>
              <w:fldChar w:fldCharType="end"/>
            </w:r>
            <w:r w:rsidR="00A9578D" w:rsidRPr="00030BA8">
              <w:rPr>
                <w:rFonts w:asciiTheme="minorBidi" w:hAnsiTheme="minorBidi"/>
                <w:rtl/>
              </w:rPr>
              <w:t>.</w:t>
            </w:r>
          </w:p>
        </w:tc>
      </w:tr>
      <w:tr w:rsidR="00A9578D" w:rsidRPr="00030BA8" w14:paraId="57148095" w14:textId="77777777" w:rsidTr="003F65E2">
        <w:tc>
          <w:tcPr>
            <w:tcW w:w="1017" w:type="dxa"/>
          </w:tcPr>
          <w:p w14:paraId="252AF77A" w14:textId="7FD0C116" w:rsidR="00A9578D" w:rsidRPr="00030BA8" w:rsidRDefault="00A9578D" w:rsidP="00FC48BF">
            <w:pPr>
              <w:jc w:val="center"/>
              <w:rPr>
                <w:rFonts w:asciiTheme="minorBidi" w:hAnsiTheme="minorBidi"/>
                <w:rtl/>
              </w:rPr>
            </w:pPr>
            <w:r w:rsidRPr="00030BA8">
              <w:rPr>
                <w:rFonts w:asciiTheme="minorBidi" w:hAnsiTheme="minorBidi"/>
                <w:rtl/>
              </w:rPr>
              <w:fldChar w:fldCharType="begin"/>
            </w:r>
            <w:r w:rsidRPr="00030BA8">
              <w:rPr>
                <w:rFonts w:asciiTheme="minorBidi" w:hAnsiTheme="minorBidi"/>
                <w:rtl/>
              </w:rPr>
              <w:instrText xml:space="preserve"> </w:instrText>
            </w:r>
            <w:r w:rsidRPr="00030BA8">
              <w:rPr>
                <w:rFonts w:asciiTheme="minorBidi" w:hAnsiTheme="minorBidi"/>
              </w:rPr>
              <w:instrText>REF</w:instrText>
            </w:r>
            <w:r w:rsidRPr="00030BA8">
              <w:rPr>
                <w:rFonts w:asciiTheme="minorBidi" w:hAnsiTheme="minorBidi"/>
                <w:rtl/>
              </w:rPr>
              <w:instrText xml:space="preserve"> _</w:instrText>
            </w:r>
            <w:r w:rsidRPr="00030BA8">
              <w:rPr>
                <w:rFonts w:asciiTheme="minorBidi" w:hAnsiTheme="minorBidi"/>
              </w:rPr>
              <w:instrText>Ref45787801 \r \h</w:instrText>
            </w:r>
            <w:r w:rsidRPr="00030BA8">
              <w:rPr>
                <w:rFonts w:asciiTheme="minorBidi" w:hAnsiTheme="minorBidi"/>
                <w:rtl/>
              </w:rPr>
              <w:instrText xml:space="preserve"> </w:instrText>
            </w:r>
            <w:r w:rsidR="00030BA8">
              <w:rPr>
                <w:rFonts w:asciiTheme="minorBidi" w:hAnsiTheme="minorBidi"/>
                <w:rtl/>
              </w:rPr>
              <w:instrText xml:space="preserve"> \* </w:instrText>
            </w:r>
            <w:r w:rsidR="00030BA8">
              <w:rPr>
                <w:rFonts w:asciiTheme="minorBidi" w:hAnsiTheme="minorBidi"/>
              </w:rPr>
              <w:instrText>MERGEFORMAT</w:instrText>
            </w:r>
            <w:r w:rsidR="00030BA8">
              <w:rPr>
                <w:rFonts w:asciiTheme="minorBidi" w:hAnsiTheme="minorBidi"/>
                <w:rtl/>
              </w:rPr>
              <w:instrText xml:space="preserve"> </w:instrText>
            </w:r>
            <w:r w:rsidRPr="00030BA8">
              <w:rPr>
                <w:rFonts w:asciiTheme="minorBidi" w:hAnsiTheme="minorBidi"/>
                <w:rtl/>
              </w:rPr>
            </w:r>
            <w:r w:rsidRPr="00030BA8">
              <w:rPr>
                <w:rFonts w:asciiTheme="minorBidi" w:hAnsiTheme="minorBidi"/>
                <w:rtl/>
              </w:rPr>
              <w:fldChar w:fldCharType="separate"/>
            </w:r>
            <w:r w:rsidR="00AA44C3">
              <w:rPr>
                <w:rFonts w:asciiTheme="minorBidi" w:hAnsiTheme="minorBidi"/>
                <w:cs/>
              </w:rPr>
              <w:t>‎</w:t>
            </w:r>
            <w:r w:rsidR="00AA44C3">
              <w:rPr>
                <w:rFonts w:asciiTheme="minorBidi" w:hAnsiTheme="minorBidi"/>
              </w:rPr>
              <w:t>7.2</w:t>
            </w:r>
            <w:r w:rsidRPr="00030BA8">
              <w:rPr>
                <w:rFonts w:asciiTheme="minorBidi" w:hAnsiTheme="minorBidi"/>
                <w:rtl/>
              </w:rPr>
              <w:fldChar w:fldCharType="end"/>
            </w:r>
          </w:p>
        </w:tc>
        <w:tc>
          <w:tcPr>
            <w:tcW w:w="4525" w:type="dxa"/>
          </w:tcPr>
          <w:p w14:paraId="7C64CBC6" w14:textId="77777777" w:rsidR="00A9578D" w:rsidRPr="00030BA8" w:rsidRDefault="0096644B" w:rsidP="00FC48BF">
            <w:pPr>
              <w:jc w:val="left"/>
              <w:rPr>
                <w:rFonts w:asciiTheme="minorBidi" w:hAnsiTheme="minorBidi"/>
              </w:rPr>
            </w:pPr>
            <w:r w:rsidRPr="0096644B">
              <w:rPr>
                <w:rFonts w:asciiTheme="minorBidi" w:hAnsiTheme="minorBidi" w:cs="David"/>
                <w:rtl/>
              </w:rPr>
              <w:t>תצהיר בדבר התחייבות מציעים במכרז (הצהרה כללית)</w:t>
            </w:r>
          </w:p>
        </w:tc>
        <w:tc>
          <w:tcPr>
            <w:tcW w:w="3119" w:type="dxa"/>
          </w:tcPr>
          <w:p w14:paraId="41EA5D92" w14:textId="77777777" w:rsidR="00A9578D" w:rsidRPr="00030BA8" w:rsidRDefault="0096644B" w:rsidP="00FC48BF">
            <w:pPr>
              <w:jc w:val="left"/>
              <w:rPr>
                <w:rFonts w:asciiTheme="minorBidi" w:hAnsiTheme="minorBidi"/>
                <w:rtl/>
              </w:rPr>
            </w:pPr>
            <w:r w:rsidRPr="0096644B">
              <w:rPr>
                <w:rFonts w:asciiTheme="minorBidi" w:hAnsiTheme="minorBidi" w:cs="David"/>
                <w:rtl/>
              </w:rPr>
              <w:t>נספח א'7 תצהיר בדבר התחייבות מציעים במכרז (הצהרה כללית)</w:t>
            </w:r>
          </w:p>
        </w:tc>
      </w:tr>
      <w:tr w:rsidR="00A9578D" w:rsidRPr="00030BA8" w14:paraId="5A1E7C27" w14:textId="77777777" w:rsidTr="003F65E2">
        <w:tc>
          <w:tcPr>
            <w:tcW w:w="1017" w:type="dxa"/>
          </w:tcPr>
          <w:p w14:paraId="4895A61A" w14:textId="5203080D" w:rsidR="00A9578D" w:rsidRPr="00030BA8" w:rsidRDefault="0096644B" w:rsidP="00FC48BF">
            <w:pPr>
              <w:jc w:val="center"/>
              <w:rPr>
                <w:rFonts w:asciiTheme="minorBidi" w:hAnsiTheme="minorBidi"/>
                <w:rtl/>
              </w:rPr>
            </w:pPr>
            <w:r>
              <w:rPr>
                <w:rFonts w:asciiTheme="minorBidi" w:hAnsiTheme="minorBidi"/>
                <w:rtl/>
              </w:rPr>
              <w:fldChar w:fldCharType="begin"/>
            </w:r>
            <w:r>
              <w:rPr>
                <w:rFonts w:asciiTheme="minorBidi" w:hAnsiTheme="minorBidi"/>
                <w:rtl/>
              </w:rPr>
              <w:instrText xml:space="preserve"> </w:instrText>
            </w:r>
            <w:r>
              <w:rPr>
                <w:rFonts w:asciiTheme="minorBidi" w:hAnsiTheme="minorBidi" w:hint="cs"/>
              </w:rPr>
              <w:instrText>REF</w:instrText>
            </w:r>
            <w:r>
              <w:rPr>
                <w:rFonts w:asciiTheme="minorBidi" w:hAnsiTheme="minorBidi" w:hint="cs"/>
                <w:rtl/>
              </w:rPr>
              <w:instrText xml:space="preserve"> _</w:instrText>
            </w:r>
            <w:r>
              <w:rPr>
                <w:rFonts w:asciiTheme="minorBidi" w:hAnsiTheme="minorBidi" w:hint="cs"/>
              </w:rPr>
              <w:instrText>Ref45787811 \r \h</w:instrText>
            </w:r>
            <w:r>
              <w:rPr>
                <w:rFonts w:asciiTheme="minorBidi" w:hAnsiTheme="minorBidi"/>
                <w:rtl/>
              </w:rPr>
              <w:instrText xml:space="preserve"> </w:instrText>
            </w:r>
            <w:r>
              <w:rPr>
                <w:rFonts w:asciiTheme="minorBidi" w:hAnsiTheme="minorBidi"/>
                <w:rtl/>
              </w:rPr>
            </w:r>
            <w:r>
              <w:rPr>
                <w:rFonts w:asciiTheme="minorBidi" w:hAnsiTheme="minorBidi"/>
                <w:rtl/>
              </w:rPr>
              <w:fldChar w:fldCharType="separate"/>
            </w:r>
            <w:r w:rsidR="00AA44C3">
              <w:rPr>
                <w:rFonts w:asciiTheme="minorBidi" w:hAnsiTheme="minorBidi"/>
                <w:cs/>
              </w:rPr>
              <w:t>‎</w:t>
            </w:r>
            <w:r w:rsidR="00AA44C3">
              <w:rPr>
                <w:rFonts w:asciiTheme="minorBidi" w:hAnsiTheme="minorBidi"/>
              </w:rPr>
              <w:t>7.3</w:t>
            </w:r>
            <w:r>
              <w:rPr>
                <w:rFonts w:asciiTheme="minorBidi" w:hAnsiTheme="minorBidi"/>
                <w:rtl/>
              </w:rPr>
              <w:fldChar w:fldCharType="end"/>
            </w:r>
          </w:p>
        </w:tc>
        <w:tc>
          <w:tcPr>
            <w:tcW w:w="4525" w:type="dxa"/>
          </w:tcPr>
          <w:p w14:paraId="30120259" w14:textId="77777777" w:rsidR="00A9578D" w:rsidRPr="00030BA8" w:rsidRDefault="00A9578D" w:rsidP="00FC48BF">
            <w:pPr>
              <w:jc w:val="left"/>
              <w:rPr>
                <w:rFonts w:asciiTheme="minorBidi" w:hAnsiTheme="minorBidi"/>
              </w:rPr>
            </w:pPr>
            <w:r w:rsidRPr="00030BA8">
              <w:rPr>
                <w:rFonts w:asciiTheme="minorBidi" w:hAnsiTheme="minorBidi"/>
                <w:rtl/>
              </w:rPr>
              <w:t xml:space="preserve">המציע יצרף להצעתו הצהרה </w:t>
            </w:r>
            <w:r w:rsidR="0096644B">
              <w:rPr>
                <w:rFonts w:asciiTheme="minorBidi" w:hAnsiTheme="minorBidi" w:hint="cs"/>
                <w:rtl/>
              </w:rPr>
              <w:t xml:space="preserve">בדבר </w:t>
            </w:r>
            <w:r w:rsidR="0096644B">
              <w:rPr>
                <w:rtl/>
              </w:rPr>
              <w:t xml:space="preserve"> </w:t>
            </w:r>
            <w:r w:rsidR="0096644B" w:rsidRPr="0096644B">
              <w:rPr>
                <w:rFonts w:asciiTheme="minorBidi" w:hAnsiTheme="minorBidi" w:cs="David"/>
                <w:rtl/>
              </w:rPr>
              <w:t>סודיות ו</w:t>
            </w:r>
            <w:r w:rsidR="0096644B">
              <w:rPr>
                <w:rFonts w:asciiTheme="minorBidi" w:hAnsiTheme="minorBidi" w:cs="David" w:hint="cs"/>
                <w:rtl/>
              </w:rPr>
              <w:t xml:space="preserve">היעדר </w:t>
            </w:r>
            <w:r w:rsidR="0096644B" w:rsidRPr="0096644B">
              <w:rPr>
                <w:rFonts w:asciiTheme="minorBidi" w:hAnsiTheme="minorBidi" w:cs="David"/>
                <w:rtl/>
              </w:rPr>
              <w:t xml:space="preserve">ניגוד עניינים </w:t>
            </w:r>
            <w:r w:rsidRPr="00030BA8">
              <w:rPr>
                <w:rFonts w:asciiTheme="minorBidi" w:hAnsiTheme="minorBidi"/>
                <w:rtl/>
              </w:rPr>
              <w:t>חתומות ע"י המציע.</w:t>
            </w:r>
          </w:p>
        </w:tc>
        <w:tc>
          <w:tcPr>
            <w:tcW w:w="3119" w:type="dxa"/>
          </w:tcPr>
          <w:p w14:paraId="3DF0CE13" w14:textId="77777777" w:rsidR="00A9578D" w:rsidRPr="00030BA8" w:rsidRDefault="00A9578D" w:rsidP="00FC48BF">
            <w:pPr>
              <w:jc w:val="left"/>
              <w:rPr>
                <w:rFonts w:asciiTheme="minorBidi" w:hAnsiTheme="minorBidi"/>
                <w:rtl/>
              </w:rPr>
            </w:pPr>
            <w:r w:rsidRPr="00030BA8">
              <w:rPr>
                <w:rFonts w:asciiTheme="minorBidi" w:hAnsiTheme="minorBidi"/>
                <w:rtl/>
              </w:rPr>
              <w:fldChar w:fldCharType="begin"/>
            </w:r>
            <w:r w:rsidRPr="00030BA8">
              <w:rPr>
                <w:rFonts w:asciiTheme="minorBidi" w:hAnsiTheme="minorBidi"/>
                <w:rtl/>
              </w:rPr>
              <w:instrText xml:space="preserve"> </w:instrText>
            </w:r>
            <w:r w:rsidRPr="00030BA8">
              <w:rPr>
                <w:rFonts w:asciiTheme="minorBidi" w:hAnsiTheme="minorBidi"/>
              </w:rPr>
              <w:instrText>REF</w:instrText>
            </w:r>
            <w:r w:rsidRPr="00030BA8">
              <w:rPr>
                <w:rFonts w:asciiTheme="minorBidi" w:hAnsiTheme="minorBidi"/>
                <w:rtl/>
              </w:rPr>
              <w:instrText xml:space="preserve"> _</w:instrText>
            </w:r>
            <w:r w:rsidRPr="00030BA8">
              <w:rPr>
                <w:rFonts w:asciiTheme="minorBidi" w:hAnsiTheme="minorBidi"/>
              </w:rPr>
              <w:instrText>Ref43382784 \h</w:instrText>
            </w:r>
            <w:r w:rsidRPr="00030BA8">
              <w:rPr>
                <w:rFonts w:asciiTheme="minorBidi" w:hAnsiTheme="minorBidi"/>
                <w:rtl/>
              </w:rPr>
              <w:instrText xml:space="preserve"> </w:instrText>
            </w:r>
            <w:r w:rsidR="00030BA8">
              <w:rPr>
                <w:rFonts w:asciiTheme="minorBidi" w:hAnsiTheme="minorBidi"/>
                <w:rtl/>
              </w:rPr>
              <w:instrText xml:space="preserve"> \* </w:instrText>
            </w:r>
            <w:r w:rsidR="00030BA8">
              <w:rPr>
                <w:rFonts w:asciiTheme="minorBidi" w:hAnsiTheme="minorBidi"/>
              </w:rPr>
              <w:instrText>MERGEFORMAT</w:instrText>
            </w:r>
            <w:r w:rsidR="00030BA8">
              <w:rPr>
                <w:rFonts w:asciiTheme="minorBidi" w:hAnsiTheme="minorBidi"/>
                <w:rtl/>
              </w:rPr>
              <w:instrText xml:space="preserve"> </w:instrText>
            </w:r>
            <w:r w:rsidRPr="00030BA8">
              <w:rPr>
                <w:rFonts w:asciiTheme="minorBidi" w:hAnsiTheme="minorBidi"/>
                <w:rtl/>
              </w:rPr>
            </w:r>
            <w:r w:rsidRPr="00030BA8">
              <w:rPr>
                <w:rFonts w:asciiTheme="minorBidi" w:hAnsiTheme="minorBidi"/>
                <w:rtl/>
              </w:rPr>
              <w:fldChar w:fldCharType="separate"/>
            </w:r>
            <w:r w:rsidR="00AA44C3" w:rsidRPr="00030BA8">
              <w:rPr>
                <w:rFonts w:asciiTheme="minorBidi" w:hAnsiTheme="minorBidi"/>
                <w:rtl/>
              </w:rPr>
              <w:t>נספח א'8 התחייבות לסודיות והעדר ניגוד עניינים</w:t>
            </w:r>
            <w:r w:rsidRPr="00030BA8">
              <w:rPr>
                <w:rFonts w:asciiTheme="minorBidi" w:hAnsiTheme="minorBidi"/>
                <w:rtl/>
              </w:rPr>
              <w:fldChar w:fldCharType="end"/>
            </w:r>
          </w:p>
        </w:tc>
      </w:tr>
      <w:tr w:rsidR="00A9578D" w:rsidRPr="00030BA8" w14:paraId="77289005" w14:textId="77777777" w:rsidTr="003F65E2">
        <w:tc>
          <w:tcPr>
            <w:tcW w:w="1017" w:type="dxa"/>
          </w:tcPr>
          <w:p w14:paraId="5E8DC86C" w14:textId="3B786575" w:rsidR="00A9578D" w:rsidRPr="00030BA8" w:rsidRDefault="00A9578D" w:rsidP="00FC48BF">
            <w:pPr>
              <w:jc w:val="center"/>
              <w:rPr>
                <w:rFonts w:asciiTheme="minorBidi" w:hAnsiTheme="minorBidi"/>
                <w:rtl/>
              </w:rPr>
            </w:pPr>
            <w:r w:rsidRPr="00030BA8">
              <w:rPr>
                <w:rFonts w:asciiTheme="minorBidi" w:hAnsiTheme="minorBidi"/>
              </w:rPr>
              <w:fldChar w:fldCharType="begin"/>
            </w:r>
            <w:r w:rsidRPr="00030BA8">
              <w:rPr>
                <w:rFonts w:asciiTheme="minorBidi" w:hAnsiTheme="minorBidi"/>
              </w:rPr>
              <w:instrText xml:space="preserve"> REF _Ref534190831 \r \h  \* MERGEFORMAT </w:instrText>
            </w:r>
            <w:r w:rsidRPr="00030BA8">
              <w:rPr>
                <w:rFonts w:asciiTheme="minorBidi" w:hAnsiTheme="minorBidi"/>
              </w:rPr>
            </w:r>
            <w:r w:rsidRPr="00030BA8">
              <w:rPr>
                <w:rFonts w:asciiTheme="minorBidi" w:hAnsiTheme="minorBidi"/>
              </w:rPr>
              <w:fldChar w:fldCharType="separate"/>
            </w:r>
            <w:r w:rsidR="00AA44C3">
              <w:rPr>
                <w:rFonts w:asciiTheme="minorBidi" w:hAnsiTheme="minorBidi"/>
                <w:cs/>
              </w:rPr>
              <w:t>‎</w:t>
            </w:r>
            <w:r w:rsidR="00AA44C3">
              <w:rPr>
                <w:rFonts w:asciiTheme="minorBidi" w:hAnsiTheme="minorBidi"/>
              </w:rPr>
              <w:t>7.4</w:t>
            </w:r>
            <w:r w:rsidRPr="00030BA8">
              <w:rPr>
                <w:rFonts w:asciiTheme="minorBidi" w:hAnsiTheme="minorBidi"/>
              </w:rPr>
              <w:fldChar w:fldCharType="end"/>
            </w:r>
          </w:p>
        </w:tc>
        <w:tc>
          <w:tcPr>
            <w:tcW w:w="4525" w:type="dxa"/>
          </w:tcPr>
          <w:p w14:paraId="004EB26D" w14:textId="77777777" w:rsidR="00A9578D" w:rsidRPr="00030BA8" w:rsidRDefault="00A9578D" w:rsidP="00FC48BF">
            <w:pPr>
              <w:jc w:val="left"/>
              <w:rPr>
                <w:rFonts w:asciiTheme="minorBidi" w:hAnsiTheme="minorBidi"/>
                <w:rtl/>
              </w:rPr>
            </w:pPr>
            <w:r w:rsidRPr="00030BA8">
              <w:rPr>
                <w:rFonts w:asciiTheme="minorBidi" w:hAnsiTheme="minorBidi"/>
                <w:rtl/>
              </w:rPr>
              <w:t xml:space="preserve">המציע מתחייב לעשות שימוש אך ורק בתוכנות מקור לצורך ביצוע השירותים נשוא המכרז. </w:t>
            </w:r>
          </w:p>
        </w:tc>
        <w:tc>
          <w:tcPr>
            <w:tcW w:w="3119" w:type="dxa"/>
          </w:tcPr>
          <w:p w14:paraId="661FB53F" w14:textId="77777777" w:rsidR="00AA44C3" w:rsidRPr="00CF690B" w:rsidRDefault="00A9578D" w:rsidP="00CF690B">
            <w:pPr>
              <w:jc w:val="left"/>
              <w:rPr>
                <w:rFonts w:asciiTheme="minorBidi" w:hAnsiTheme="minorBidi"/>
                <w:rtl/>
              </w:rPr>
            </w:pPr>
            <w:r w:rsidRPr="00030BA8">
              <w:rPr>
                <w:rFonts w:asciiTheme="minorBidi" w:hAnsiTheme="minorBidi"/>
                <w:rtl/>
              </w:rPr>
              <w:fldChar w:fldCharType="begin"/>
            </w:r>
            <w:r w:rsidRPr="00030BA8">
              <w:rPr>
                <w:rFonts w:asciiTheme="minorBidi" w:hAnsiTheme="minorBidi"/>
                <w:rtl/>
              </w:rPr>
              <w:instrText xml:space="preserve"> </w:instrText>
            </w:r>
            <w:r w:rsidRPr="00030BA8">
              <w:rPr>
                <w:rFonts w:asciiTheme="minorBidi" w:hAnsiTheme="minorBidi"/>
              </w:rPr>
              <w:instrText>REF</w:instrText>
            </w:r>
            <w:r w:rsidRPr="00030BA8">
              <w:rPr>
                <w:rFonts w:asciiTheme="minorBidi" w:hAnsiTheme="minorBidi"/>
                <w:rtl/>
              </w:rPr>
              <w:instrText xml:space="preserve"> _</w:instrText>
            </w:r>
            <w:r w:rsidRPr="00030BA8">
              <w:rPr>
                <w:rFonts w:asciiTheme="minorBidi" w:hAnsiTheme="minorBidi"/>
              </w:rPr>
              <w:instrText>Ref534544853 \h</w:instrText>
            </w:r>
            <w:r w:rsidRPr="00030BA8">
              <w:rPr>
                <w:rFonts w:asciiTheme="minorBidi" w:hAnsiTheme="minorBidi"/>
                <w:rtl/>
              </w:rPr>
              <w:instrText xml:space="preserve">  \* </w:instrText>
            </w:r>
            <w:r w:rsidRPr="00030BA8">
              <w:rPr>
                <w:rFonts w:asciiTheme="minorBidi" w:hAnsiTheme="minorBidi"/>
              </w:rPr>
              <w:instrText>MERGEFORMAT</w:instrText>
            </w:r>
            <w:r w:rsidRPr="00030BA8">
              <w:rPr>
                <w:rFonts w:asciiTheme="minorBidi" w:hAnsiTheme="minorBidi"/>
                <w:rtl/>
              </w:rPr>
              <w:instrText xml:space="preserve"> </w:instrText>
            </w:r>
            <w:r w:rsidRPr="00030BA8">
              <w:rPr>
                <w:rFonts w:asciiTheme="minorBidi" w:hAnsiTheme="minorBidi"/>
                <w:rtl/>
              </w:rPr>
            </w:r>
            <w:r w:rsidRPr="00030BA8">
              <w:rPr>
                <w:rFonts w:asciiTheme="minorBidi" w:hAnsiTheme="minorBidi"/>
                <w:rtl/>
              </w:rPr>
              <w:fldChar w:fldCharType="separate"/>
            </w:r>
            <w:r w:rsidR="00AA44C3" w:rsidRPr="00030BA8">
              <w:rPr>
                <w:rFonts w:asciiTheme="minorBidi" w:hAnsiTheme="minorBidi"/>
                <w:rtl/>
              </w:rPr>
              <w:br w:type="page"/>
            </w:r>
          </w:p>
          <w:p w14:paraId="64143B01" w14:textId="01F13DEA" w:rsidR="00A9578D" w:rsidRPr="00030BA8" w:rsidRDefault="00AA44C3" w:rsidP="00FC48BF">
            <w:pPr>
              <w:jc w:val="left"/>
              <w:rPr>
                <w:rFonts w:asciiTheme="minorBidi" w:hAnsiTheme="minorBidi"/>
                <w:rtl/>
              </w:rPr>
            </w:pPr>
            <w:r w:rsidRPr="00030BA8">
              <w:rPr>
                <w:rFonts w:asciiTheme="minorBidi" w:hAnsiTheme="minorBidi"/>
                <w:rtl/>
              </w:rPr>
              <w:t>נספח א'</w:t>
            </w:r>
            <w:r w:rsidRPr="00030BA8">
              <w:rPr>
                <w:rFonts w:asciiTheme="minorBidi" w:hAnsiTheme="minorBidi"/>
              </w:rPr>
              <w:t>4</w:t>
            </w:r>
            <w:r w:rsidRPr="00030BA8">
              <w:rPr>
                <w:rFonts w:asciiTheme="minorBidi" w:hAnsiTheme="minorBidi"/>
                <w:rtl/>
              </w:rPr>
              <w:t xml:space="preserve"> הצהרה בדבר שימוש בתוכנות מקור</w:t>
            </w:r>
            <w:r w:rsidR="00A9578D" w:rsidRPr="00030BA8">
              <w:rPr>
                <w:rFonts w:asciiTheme="minorBidi" w:hAnsiTheme="minorBidi"/>
                <w:rtl/>
              </w:rPr>
              <w:fldChar w:fldCharType="end"/>
            </w:r>
          </w:p>
        </w:tc>
      </w:tr>
      <w:tr w:rsidR="00A9578D" w:rsidRPr="00030BA8" w14:paraId="64C57FC5" w14:textId="77777777" w:rsidTr="003F65E2">
        <w:tc>
          <w:tcPr>
            <w:tcW w:w="1017" w:type="dxa"/>
          </w:tcPr>
          <w:p w14:paraId="6A29F6EA" w14:textId="36EF351E" w:rsidR="00A9578D" w:rsidRPr="00030BA8" w:rsidRDefault="00A9578D" w:rsidP="00FC48BF">
            <w:pPr>
              <w:jc w:val="center"/>
              <w:rPr>
                <w:rFonts w:asciiTheme="minorBidi" w:hAnsiTheme="minorBidi"/>
                <w:rtl/>
              </w:rPr>
            </w:pPr>
            <w:r w:rsidRPr="00030BA8">
              <w:rPr>
                <w:rFonts w:asciiTheme="minorBidi" w:hAnsiTheme="minorBidi"/>
              </w:rPr>
              <w:fldChar w:fldCharType="begin"/>
            </w:r>
            <w:r w:rsidRPr="00030BA8">
              <w:rPr>
                <w:rFonts w:asciiTheme="minorBidi" w:hAnsiTheme="minorBidi"/>
              </w:rPr>
              <w:instrText xml:space="preserve"> REF _Ref534545300 \r \h  \* MERGEFORMAT </w:instrText>
            </w:r>
            <w:r w:rsidRPr="00030BA8">
              <w:rPr>
                <w:rFonts w:asciiTheme="minorBidi" w:hAnsiTheme="minorBidi"/>
              </w:rPr>
            </w:r>
            <w:r w:rsidRPr="00030BA8">
              <w:rPr>
                <w:rFonts w:asciiTheme="minorBidi" w:hAnsiTheme="minorBidi"/>
              </w:rPr>
              <w:fldChar w:fldCharType="separate"/>
            </w:r>
            <w:r w:rsidR="00AA44C3">
              <w:rPr>
                <w:rFonts w:asciiTheme="minorBidi" w:hAnsiTheme="minorBidi"/>
                <w:cs/>
              </w:rPr>
              <w:t>‎</w:t>
            </w:r>
            <w:r w:rsidR="00AA44C3">
              <w:rPr>
                <w:rFonts w:asciiTheme="minorBidi" w:hAnsiTheme="minorBidi"/>
              </w:rPr>
              <w:t>7.5</w:t>
            </w:r>
            <w:r w:rsidRPr="00030BA8">
              <w:rPr>
                <w:rFonts w:asciiTheme="minorBidi" w:hAnsiTheme="minorBidi"/>
              </w:rPr>
              <w:fldChar w:fldCharType="end"/>
            </w:r>
          </w:p>
        </w:tc>
        <w:tc>
          <w:tcPr>
            <w:tcW w:w="4525" w:type="dxa"/>
          </w:tcPr>
          <w:p w14:paraId="66F26CCF" w14:textId="77777777" w:rsidR="00A9578D" w:rsidRPr="00030BA8" w:rsidRDefault="00A9578D" w:rsidP="00FC48BF">
            <w:pPr>
              <w:jc w:val="left"/>
              <w:rPr>
                <w:rFonts w:asciiTheme="minorBidi" w:hAnsiTheme="minorBidi"/>
              </w:rPr>
            </w:pPr>
            <w:r w:rsidRPr="00030BA8">
              <w:rPr>
                <w:rFonts w:asciiTheme="minorBidi" w:hAnsiTheme="minorBidi"/>
                <w:rtl/>
              </w:rPr>
              <w:t>המציע יצרף להצעתו את רשימת הפרטים בהצעתו, שהמציע מעוניין שיהיו חסויים אם יזכה</w:t>
            </w:r>
          </w:p>
        </w:tc>
        <w:tc>
          <w:tcPr>
            <w:tcW w:w="3119" w:type="dxa"/>
          </w:tcPr>
          <w:p w14:paraId="7D45406D" w14:textId="4932E7F2" w:rsidR="00A9578D" w:rsidRPr="00030BA8" w:rsidRDefault="00A9578D" w:rsidP="00FC48BF">
            <w:pPr>
              <w:jc w:val="left"/>
              <w:rPr>
                <w:rFonts w:asciiTheme="minorBidi" w:hAnsiTheme="minorBidi"/>
                <w:rtl/>
              </w:rPr>
            </w:pPr>
            <w:r w:rsidRPr="00030BA8">
              <w:rPr>
                <w:rFonts w:asciiTheme="minorBidi" w:hAnsiTheme="minorBidi"/>
                <w:rtl/>
              </w:rPr>
              <w:t xml:space="preserve">סעיף </w:t>
            </w:r>
            <w:r w:rsidRPr="00030BA8">
              <w:rPr>
                <w:rFonts w:asciiTheme="minorBidi" w:hAnsiTheme="minorBidi"/>
                <w:rtl/>
              </w:rPr>
              <w:fldChar w:fldCharType="begin"/>
            </w:r>
            <w:r w:rsidRPr="00030BA8">
              <w:rPr>
                <w:rFonts w:asciiTheme="minorBidi" w:hAnsiTheme="minorBidi"/>
                <w:rtl/>
              </w:rPr>
              <w:instrText xml:space="preserve"> </w:instrText>
            </w:r>
            <w:r w:rsidRPr="00030BA8">
              <w:rPr>
                <w:rFonts w:asciiTheme="minorBidi" w:hAnsiTheme="minorBidi"/>
              </w:rPr>
              <w:instrText>REF</w:instrText>
            </w:r>
            <w:r w:rsidRPr="00030BA8">
              <w:rPr>
                <w:rFonts w:asciiTheme="minorBidi" w:hAnsiTheme="minorBidi"/>
                <w:rtl/>
              </w:rPr>
              <w:instrText xml:space="preserve"> _</w:instrText>
            </w:r>
            <w:r w:rsidRPr="00030BA8">
              <w:rPr>
                <w:rFonts w:asciiTheme="minorBidi" w:hAnsiTheme="minorBidi"/>
              </w:rPr>
              <w:instrText>Ref534545373 \r \h</w:instrText>
            </w:r>
            <w:r w:rsidRPr="00030BA8">
              <w:rPr>
                <w:rFonts w:asciiTheme="minorBidi" w:hAnsiTheme="minorBidi"/>
                <w:rtl/>
              </w:rPr>
              <w:instrText xml:space="preserve"> </w:instrText>
            </w:r>
            <w:r w:rsidR="00030BA8">
              <w:rPr>
                <w:rFonts w:asciiTheme="minorBidi" w:hAnsiTheme="minorBidi"/>
                <w:rtl/>
              </w:rPr>
              <w:instrText xml:space="preserve"> \* </w:instrText>
            </w:r>
            <w:r w:rsidR="00030BA8">
              <w:rPr>
                <w:rFonts w:asciiTheme="minorBidi" w:hAnsiTheme="minorBidi"/>
              </w:rPr>
              <w:instrText>MERGEFORMAT</w:instrText>
            </w:r>
            <w:r w:rsidR="00030BA8">
              <w:rPr>
                <w:rFonts w:asciiTheme="minorBidi" w:hAnsiTheme="minorBidi"/>
                <w:rtl/>
              </w:rPr>
              <w:instrText xml:space="preserve"> </w:instrText>
            </w:r>
            <w:r w:rsidRPr="00030BA8">
              <w:rPr>
                <w:rFonts w:asciiTheme="minorBidi" w:hAnsiTheme="minorBidi"/>
                <w:rtl/>
              </w:rPr>
            </w:r>
            <w:r w:rsidRPr="00030BA8">
              <w:rPr>
                <w:rFonts w:asciiTheme="minorBidi" w:hAnsiTheme="minorBidi"/>
                <w:rtl/>
              </w:rPr>
              <w:fldChar w:fldCharType="separate"/>
            </w:r>
            <w:r w:rsidR="00AA44C3">
              <w:rPr>
                <w:rFonts w:asciiTheme="minorBidi" w:hAnsiTheme="minorBidi"/>
                <w:cs/>
              </w:rPr>
              <w:t>‎</w:t>
            </w:r>
            <w:r w:rsidR="00AA44C3">
              <w:rPr>
                <w:rFonts w:asciiTheme="minorBidi" w:hAnsiTheme="minorBidi"/>
              </w:rPr>
              <w:t>5</w:t>
            </w:r>
            <w:r w:rsidRPr="00030BA8">
              <w:rPr>
                <w:rFonts w:asciiTheme="minorBidi" w:hAnsiTheme="minorBidi"/>
                <w:rtl/>
              </w:rPr>
              <w:fldChar w:fldCharType="end"/>
            </w:r>
            <w:r w:rsidRPr="00030BA8">
              <w:rPr>
                <w:rFonts w:asciiTheme="minorBidi" w:hAnsiTheme="minorBidi"/>
                <w:rtl/>
              </w:rPr>
              <w:t xml:space="preserve"> לחוברת ההצעה.</w:t>
            </w:r>
          </w:p>
        </w:tc>
      </w:tr>
      <w:tr w:rsidR="00A9578D" w:rsidRPr="00030BA8" w14:paraId="239E0FDB" w14:textId="77777777" w:rsidTr="003F65E2">
        <w:tc>
          <w:tcPr>
            <w:tcW w:w="1017" w:type="dxa"/>
            <w:vMerge w:val="restart"/>
          </w:tcPr>
          <w:p w14:paraId="07C3913F" w14:textId="2D8C7D61" w:rsidR="00A9578D" w:rsidRPr="00030BA8" w:rsidRDefault="00A9578D" w:rsidP="00FC48BF">
            <w:pPr>
              <w:jc w:val="center"/>
              <w:rPr>
                <w:rFonts w:asciiTheme="minorBidi" w:hAnsiTheme="minorBidi"/>
              </w:rPr>
            </w:pPr>
            <w:r w:rsidRPr="00030BA8">
              <w:rPr>
                <w:rFonts w:asciiTheme="minorBidi" w:hAnsiTheme="minorBidi"/>
              </w:rPr>
              <w:fldChar w:fldCharType="begin"/>
            </w:r>
            <w:r w:rsidRPr="00030BA8">
              <w:rPr>
                <w:rFonts w:asciiTheme="minorBidi" w:hAnsiTheme="minorBidi"/>
                <w:rtl/>
              </w:rPr>
              <w:instrText xml:space="preserve"> </w:instrText>
            </w:r>
            <w:r w:rsidRPr="00030BA8">
              <w:rPr>
                <w:rFonts w:asciiTheme="minorBidi" w:hAnsiTheme="minorBidi"/>
              </w:rPr>
              <w:instrText>REF</w:instrText>
            </w:r>
            <w:r w:rsidRPr="00030BA8">
              <w:rPr>
                <w:rFonts w:asciiTheme="minorBidi" w:hAnsiTheme="minorBidi"/>
                <w:rtl/>
              </w:rPr>
              <w:instrText xml:space="preserve"> _</w:instrText>
            </w:r>
            <w:r w:rsidRPr="00030BA8">
              <w:rPr>
                <w:rFonts w:asciiTheme="minorBidi" w:hAnsiTheme="minorBidi"/>
              </w:rPr>
              <w:instrText>Ref92113055 \r \h</w:instrText>
            </w:r>
            <w:r w:rsidRPr="00030BA8">
              <w:rPr>
                <w:rFonts w:asciiTheme="minorBidi" w:hAnsiTheme="minorBidi"/>
                <w:rtl/>
              </w:rPr>
              <w:instrText xml:space="preserve"> </w:instrText>
            </w:r>
            <w:r w:rsidR="00030BA8">
              <w:rPr>
                <w:rFonts w:asciiTheme="minorBidi" w:hAnsiTheme="minorBidi"/>
              </w:rPr>
              <w:instrText xml:space="preserve"> \* MERGEFORMAT </w:instrText>
            </w:r>
            <w:r w:rsidRPr="00030BA8">
              <w:rPr>
                <w:rFonts w:asciiTheme="minorBidi" w:hAnsiTheme="minorBidi"/>
              </w:rPr>
            </w:r>
            <w:r w:rsidRPr="00030BA8">
              <w:rPr>
                <w:rFonts w:asciiTheme="minorBidi" w:hAnsiTheme="minorBidi"/>
              </w:rPr>
              <w:fldChar w:fldCharType="separate"/>
            </w:r>
            <w:r w:rsidR="00AA44C3">
              <w:rPr>
                <w:rFonts w:asciiTheme="minorBidi" w:hAnsiTheme="minorBidi"/>
                <w:cs/>
              </w:rPr>
              <w:t>‎</w:t>
            </w:r>
            <w:r w:rsidR="00AA44C3">
              <w:rPr>
                <w:rFonts w:asciiTheme="minorBidi" w:hAnsiTheme="minorBidi"/>
              </w:rPr>
              <w:t>7.6</w:t>
            </w:r>
            <w:r w:rsidRPr="00030BA8">
              <w:rPr>
                <w:rFonts w:asciiTheme="minorBidi" w:hAnsiTheme="minorBidi"/>
              </w:rPr>
              <w:fldChar w:fldCharType="end"/>
            </w:r>
          </w:p>
        </w:tc>
        <w:tc>
          <w:tcPr>
            <w:tcW w:w="4525" w:type="dxa"/>
          </w:tcPr>
          <w:p w14:paraId="74A7C7D8" w14:textId="77777777" w:rsidR="00A9578D" w:rsidRPr="00030BA8" w:rsidRDefault="00A9578D" w:rsidP="00FC48BF">
            <w:pPr>
              <w:jc w:val="left"/>
              <w:rPr>
                <w:rFonts w:asciiTheme="minorBidi" w:hAnsiTheme="minorBidi"/>
                <w:rtl/>
              </w:rPr>
            </w:pPr>
            <w:r w:rsidRPr="00030BA8">
              <w:rPr>
                <w:rFonts w:asciiTheme="minorBidi" w:hAnsiTheme="minorBidi"/>
                <w:rtl/>
              </w:rPr>
              <w:t>ככל שהמציע תאגיד - המציע אינו בעל חובות אגרה שנתית ברשות התאגידים בשנים שקדמו לשנה שבה מוגשת ההצעה. החברה/שותפות אינה חברה מפרת חוק או בהתראה לפני רישום כחברה מפרת חוק.</w:t>
            </w:r>
          </w:p>
        </w:tc>
        <w:tc>
          <w:tcPr>
            <w:tcW w:w="3119" w:type="dxa"/>
          </w:tcPr>
          <w:p w14:paraId="63AA9EE1" w14:textId="77777777" w:rsidR="00A9578D" w:rsidRPr="00030BA8" w:rsidRDefault="00A9578D" w:rsidP="00FC48BF">
            <w:pPr>
              <w:jc w:val="left"/>
              <w:rPr>
                <w:rFonts w:asciiTheme="minorBidi" w:hAnsiTheme="minorBidi"/>
                <w:rtl/>
              </w:rPr>
            </w:pPr>
            <w:r w:rsidRPr="00030BA8">
              <w:rPr>
                <w:rFonts w:asciiTheme="minorBidi" w:hAnsiTheme="minorBidi"/>
                <w:rtl/>
              </w:rPr>
              <w:t>יש לצרף נסח חברה/שותפות מרשות התאגידים עדכני למועד הגשת ההצעות המוכיח כי למציע אין חובות אגרה שנתית לרשם החברות בגין השנה שקמה למועד האחרון להגשת הצעות למכרז.</w:t>
            </w:r>
          </w:p>
        </w:tc>
      </w:tr>
      <w:tr w:rsidR="00A9578D" w:rsidRPr="00030BA8" w14:paraId="42F8A515" w14:textId="77777777" w:rsidTr="003F65E2">
        <w:tc>
          <w:tcPr>
            <w:tcW w:w="1017" w:type="dxa"/>
            <w:vMerge/>
          </w:tcPr>
          <w:p w14:paraId="01D3108A" w14:textId="77777777" w:rsidR="00A9578D" w:rsidRPr="00030BA8" w:rsidRDefault="00A9578D" w:rsidP="00FC48BF">
            <w:pPr>
              <w:jc w:val="center"/>
              <w:rPr>
                <w:rFonts w:asciiTheme="minorBidi" w:hAnsiTheme="minorBidi"/>
              </w:rPr>
            </w:pPr>
          </w:p>
        </w:tc>
        <w:tc>
          <w:tcPr>
            <w:tcW w:w="4525" w:type="dxa"/>
          </w:tcPr>
          <w:p w14:paraId="192E38A8" w14:textId="77777777" w:rsidR="00A9578D" w:rsidRPr="00030BA8" w:rsidRDefault="00A9578D" w:rsidP="00FC48BF">
            <w:pPr>
              <w:jc w:val="left"/>
              <w:rPr>
                <w:rFonts w:asciiTheme="minorBidi" w:hAnsiTheme="minorBidi"/>
                <w:rtl/>
              </w:rPr>
            </w:pPr>
            <w:r w:rsidRPr="00030BA8">
              <w:rPr>
                <w:rFonts w:asciiTheme="minorBidi" w:hAnsiTheme="minorBidi"/>
                <w:rtl/>
              </w:rPr>
              <w:t>אם הגוף המציע הינו עמותה, חל"צ או מלכ"ר עליו להיות בעל אישור ניהול תקין, מטעם רשם העמותות, בתוקף.</w:t>
            </w:r>
          </w:p>
        </w:tc>
        <w:tc>
          <w:tcPr>
            <w:tcW w:w="3119" w:type="dxa"/>
          </w:tcPr>
          <w:p w14:paraId="1D403331" w14:textId="77777777" w:rsidR="00A9578D" w:rsidRPr="00030BA8" w:rsidRDefault="00A9578D" w:rsidP="00FC48BF">
            <w:pPr>
              <w:jc w:val="left"/>
              <w:rPr>
                <w:rFonts w:asciiTheme="minorBidi" w:hAnsiTheme="minorBidi"/>
                <w:rtl/>
              </w:rPr>
            </w:pPr>
            <w:r w:rsidRPr="00030BA8">
              <w:rPr>
                <w:rFonts w:asciiTheme="minorBidi" w:hAnsiTheme="minorBidi"/>
                <w:rtl/>
              </w:rPr>
              <w:t>יש לצרף אישור ניהול תקין, מטעם רשם העמותות, בתוקף</w:t>
            </w:r>
            <w:r w:rsidRPr="00030BA8">
              <w:rPr>
                <w:rFonts w:asciiTheme="minorBidi" w:hAnsiTheme="minorBidi"/>
              </w:rPr>
              <w:t>. ͏</w:t>
            </w:r>
          </w:p>
        </w:tc>
      </w:tr>
      <w:bookmarkStart w:id="140" w:name="_Ref27637831"/>
      <w:tr w:rsidR="0096644B" w:rsidRPr="00030BA8" w14:paraId="64317547" w14:textId="77777777" w:rsidTr="003F65E2">
        <w:tc>
          <w:tcPr>
            <w:tcW w:w="1017" w:type="dxa"/>
          </w:tcPr>
          <w:p w14:paraId="57E1FF01" w14:textId="56E8ECD7" w:rsidR="0096644B" w:rsidRPr="00030BA8" w:rsidRDefault="0096644B" w:rsidP="00FC48BF">
            <w:pPr>
              <w:jc w:val="center"/>
              <w:rPr>
                <w:rFonts w:asciiTheme="minorBidi" w:hAnsiTheme="minorBidi"/>
              </w:rPr>
            </w:pPr>
            <w:r>
              <w:rPr>
                <w:rFonts w:asciiTheme="minorBidi" w:hAnsiTheme="minorBidi"/>
                <w:rtl/>
              </w:rPr>
              <w:fldChar w:fldCharType="begin"/>
            </w:r>
            <w:r>
              <w:rPr>
                <w:rFonts w:asciiTheme="minorBidi" w:hAnsiTheme="minorBidi"/>
                <w:rtl/>
              </w:rPr>
              <w:instrText xml:space="preserve"> </w:instrText>
            </w:r>
            <w:r>
              <w:rPr>
                <w:rFonts w:asciiTheme="minorBidi" w:hAnsiTheme="minorBidi"/>
              </w:rPr>
              <w:instrText>REF</w:instrText>
            </w:r>
            <w:r>
              <w:rPr>
                <w:rFonts w:asciiTheme="minorBidi" w:hAnsiTheme="minorBidi"/>
                <w:rtl/>
              </w:rPr>
              <w:instrText xml:space="preserve"> _</w:instrText>
            </w:r>
            <w:r>
              <w:rPr>
                <w:rFonts w:asciiTheme="minorBidi" w:hAnsiTheme="minorBidi"/>
              </w:rPr>
              <w:instrText>Ref130389281 \r \h</w:instrText>
            </w:r>
            <w:r>
              <w:rPr>
                <w:rFonts w:asciiTheme="minorBidi" w:hAnsiTheme="minorBidi"/>
                <w:rtl/>
              </w:rPr>
              <w:instrText xml:space="preserve"> </w:instrText>
            </w:r>
            <w:r>
              <w:rPr>
                <w:rFonts w:asciiTheme="minorBidi" w:hAnsiTheme="minorBidi"/>
                <w:rtl/>
              </w:rPr>
            </w:r>
            <w:r>
              <w:rPr>
                <w:rFonts w:asciiTheme="minorBidi" w:hAnsiTheme="minorBidi"/>
                <w:rtl/>
              </w:rPr>
              <w:fldChar w:fldCharType="separate"/>
            </w:r>
            <w:r w:rsidR="00AA44C3">
              <w:rPr>
                <w:rFonts w:asciiTheme="minorBidi" w:hAnsiTheme="minorBidi"/>
                <w:cs/>
              </w:rPr>
              <w:t>‎</w:t>
            </w:r>
            <w:r w:rsidR="00AA44C3">
              <w:rPr>
                <w:rFonts w:asciiTheme="minorBidi" w:hAnsiTheme="minorBidi"/>
              </w:rPr>
              <w:t>7.7</w:t>
            </w:r>
            <w:r>
              <w:rPr>
                <w:rFonts w:asciiTheme="minorBidi" w:hAnsiTheme="minorBidi"/>
                <w:rtl/>
              </w:rPr>
              <w:fldChar w:fldCharType="end"/>
            </w:r>
          </w:p>
        </w:tc>
        <w:tc>
          <w:tcPr>
            <w:tcW w:w="4525" w:type="dxa"/>
          </w:tcPr>
          <w:p w14:paraId="1400A42E" w14:textId="77777777" w:rsidR="0096644B" w:rsidRPr="00030BA8" w:rsidRDefault="0096644B" w:rsidP="00FC48BF">
            <w:pPr>
              <w:jc w:val="left"/>
              <w:rPr>
                <w:rFonts w:asciiTheme="minorBidi" w:hAnsiTheme="minorBidi"/>
                <w:rtl/>
              </w:rPr>
            </w:pPr>
            <w:r w:rsidRPr="0096644B">
              <w:rPr>
                <w:rFonts w:asciiTheme="minorBidi" w:hAnsiTheme="minorBidi" w:cs="David"/>
                <w:rtl/>
              </w:rPr>
              <w:t xml:space="preserve">נספח תמחיר המפרט את מרכיבי השכר לעובדים (ראה הודעה, "עלות שכר למעסיק לכל שעת עבודה בתחום הניקיון", והודעה, "עלות שכר למעסיק לכל שעת עבודה בתחום השמירה והאבטחה") וכן את עלות השכר המינימאלית אשר המציע ישלם לעובדיו </w:t>
            </w:r>
          </w:p>
        </w:tc>
        <w:tc>
          <w:tcPr>
            <w:tcW w:w="3119" w:type="dxa"/>
          </w:tcPr>
          <w:p w14:paraId="77A731E1" w14:textId="77777777" w:rsidR="0096644B" w:rsidRPr="00030BA8" w:rsidRDefault="0096644B" w:rsidP="00FC48BF">
            <w:pPr>
              <w:jc w:val="left"/>
              <w:rPr>
                <w:rFonts w:asciiTheme="minorBidi" w:hAnsiTheme="minorBidi"/>
                <w:rtl/>
              </w:rPr>
            </w:pPr>
            <w:r w:rsidRPr="0096644B">
              <w:rPr>
                <w:rFonts w:asciiTheme="minorBidi" w:hAnsiTheme="minorBidi" w:cs="David"/>
                <w:rtl/>
              </w:rPr>
              <w:t>נספח א'13.</w:t>
            </w:r>
          </w:p>
        </w:tc>
      </w:tr>
      <w:tr w:rsidR="0096644B" w:rsidRPr="00030BA8" w14:paraId="25279AD0" w14:textId="77777777" w:rsidTr="003F65E2">
        <w:tc>
          <w:tcPr>
            <w:tcW w:w="1017" w:type="dxa"/>
          </w:tcPr>
          <w:p w14:paraId="586D1E67" w14:textId="735021C8" w:rsidR="0096644B" w:rsidRPr="00030BA8" w:rsidRDefault="0096644B" w:rsidP="00FC48BF">
            <w:pPr>
              <w:jc w:val="center"/>
              <w:rPr>
                <w:rFonts w:asciiTheme="minorBidi" w:hAnsiTheme="minorBidi"/>
              </w:rPr>
            </w:pPr>
            <w:r>
              <w:rPr>
                <w:rFonts w:asciiTheme="minorBidi" w:hAnsiTheme="minorBidi"/>
                <w:rtl/>
              </w:rPr>
              <w:fldChar w:fldCharType="begin"/>
            </w:r>
            <w:r>
              <w:rPr>
                <w:rFonts w:asciiTheme="minorBidi" w:hAnsiTheme="minorBidi"/>
                <w:rtl/>
              </w:rPr>
              <w:instrText xml:space="preserve"> </w:instrText>
            </w:r>
            <w:r>
              <w:rPr>
                <w:rFonts w:asciiTheme="minorBidi" w:hAnsiTheme="minorBidi"/>
              </w:rPr>
              <w:instrText>REF</w:instrText>
            </w:r>
            <w:r>
              <w:rPr>
                <w:rFonts w:asciiTheme="minorBidi" w:hAnsiTheme="minorBidi"/>
                <w:rtl/>
              </w:rPr>
              <w:instrText xml:space="preserve"> _</w:instrText>
            </w:r>
            <w:r>
              <w:rPr>
                <w:rFonts w:asciiTheme="minorBidi" w:hAnsiTheme="minorBidi"/>
              </w:rPr>
              <w:instrText>Ref130389287 \r \h</w:instrText>
            </w:r>
            <w:r>
              <w:rPr>
                <w:rFonts w:asciiTheme="minorBidi" w:hAnsiTheme="minorBidi"/>
                <w:rtl/>
              </w:rPr>
              <w:instrText xml:space="preserve"> </w:instrText>
            </w:r>
            <w:r>
              <w:rPr>
                <w:rFonts w:asciiTheme="minorBidi" w:hAnsiTheme="minorBidi"/>
                <w:rtl/>
              </w:rPr>
            </w:r>
            <w:r>
              <w:rPr>
                <w:rFonts w:asciiTheme="minorBidi" w:hAnsiTheme="minorBidi"/>
                <w:rtl/>
              </w:rPr>
              <w:fldChar w:fldCharType="separate"/>
            </w:r>
            <w:r w:rsidR="00AA44C3">
              <w:rPr>
                <w:rFonts w:asciiTheme="minorBidi" w:hAnsiTheme="minorBidi"/>
                <w:cs/>
              </w:rPr>
              <w:t>‎</w:t>
            </w:r>
            <w:r w:rsidR="00AA44C3">
              <w:rPr>
                <w:rFonts w:asciiTheme="minorBidi" w:hAnsiTheme="minorBidi"/>
              </w:rPr>
              <w:t>7.8</w:t>
            </w:r>
            <w:r>
              <w:rPr>
                <w:rFonts w:asciiTheme="minorBidi" w:hAnsiTheme="minorBidi"/>
                <w:rtl/>
              </w:rPr>
              <w:fldChar w:fldCharType="end"/>
            </w:r>
          </w:p>
        </w:tc>
        <w:tc>
          <w:tcPr>
            <w:tcW w:w="4525" w:type="dxa"/>
          </w:tcPr>
          <w:p w14:paraId="6D3427B0" w14:textId="77777777" w:rsidR="0096644B" w:rsidRPr="00030BA8" w:rsidRDefault="0096644B" w:rsidP="00FC48BF">
            <w:pPr>
              <w:jc w:val="left"/>
              <w:rPr>
                <w:rFonts w:asciiTheme="minorBidi" w:hAnsiTheme="minorBidi"/>
                <w:rtl/>
              </w:rPr>
            </w:pPr>
            <w:r w:rsidRPr="00030BA8">
              <w:rPr>
                <w:rFonts w:asciiTheme="minorBidi" w:hAnsiTheme="minorBidi"/>
                <w:rtl/>
              </w:rPr>
              <w:t xml:space="preserve">נוסח מלא וחתום של הצהרת המעביד על אודות עלות השכר </w:t>
            </w:r>
          </w:p>
        </w:tc>
        <w:tc>
          <w:tcPr>
            <w:tcW w:w="3119" w:type="dxa"/>
          </w:tcPr>
          <w:p w14:paraId="04E375B7" w14:textId="77777777" w:rsidR="0096644B" w:rsidRPr="00030BA8" w:rsidRDefault="0096644B" w:rsidP="00FC48BF">
            <w:pPr>
              <w:jc w:val="left"/>
              <w:rPr>
                <w:rFonts w:asciiTheme="minorBidi" w:hAnsiTheme="minorBidi"/>
                <w:rtl/>
              </w:rPr>
            </w:pPr>
            <w:r w:rsidRPr="00030BA8">
              <w:rPr>
                <w:rFonts w:asciiTheme="minorBidi" w:hAnsiTheme="minorBidi"/>
                <w:rtl/>
              </w:rPr>
              <w:t>נספח א'14</w:t>
            </w:r>
          </w:p>
        </w:tc>
      </w:tr>
      <w:tr w:rsidR="0096644B" w:rsidRPr="00030BA8" w14:paraId="590F2D54" w14:textId="77777777" w:rsidTr="003F65E2">
        <w:tc>
          <w:tcPr>
            <w:tcW w:w="1017" w:type="dxa"/>
          </w:tcPr>
          <w:p w14:paraId="7B6AF347" w14:textId="28295567" w:rsidR="0096644B" w:rsidRPr="00030BA8" w:rsidRDefault="0096644B" w:rsidP="00FC48BF">
            <w:pPr>
              <w:jc w:val="center"/>
              <w:rPr>
                <w:rFonts w:asciiTheme="minorBidi" w:hAnsiTheme="minorBidi"/>
              </w:rPr>
            </w:pPr>
            <w:r>
              <w:rPr>
                <w:rFonts w:asciiTheme="minorBidi" w:hAnsiTheme="minorBidi"/>
                <w:rtl/>
              </w:rPr>
              <w:fldChar w:fldCharType="begin"/>
            </w:r>
            <w:r>
              <w:rPr>
                <w:rFonts w:asciiTheme="minorBidi" w:hAnsiTheme="minorBidi"/>
                <w:rtl/>
              </w:rPr>
              <w:instrText xml:space="preserve"> </w:instrText>
            </w:r>
            <w:r>
              <w:rPr>
                <w:rFonts w:asciiTheme="minorBidi" w:hAnsiTheme="minorBidi"/>
              </w:rPr>
              <w:instrText>REF</w:instrText>
            </w:r>
            <w:r>
              <w:rPr>
                <w:rFonts w:asciiTheme="minorBidi" w:hAnsiTheme="minorBidi"/>
                <w:rtl/>
              </w:rPr>
              <w:instrText xml:space="preserve"> _</w:instrText>
            </w:r>
            <w:r>
              <w:rPr>
                <w:rFonts w:asciiTheme="minorBidi" w:hAnsiTheme="minorBidi"/>
              </w:rPr>
              <w:instrText>Ref130389292 \r \h</w:instrText>
            </w:r>
            <w:r>
              <w:rPr>
                <w:rFonts w:asciiTheme="minorBidi" w:hAnsiTheme="minorBidi"/>
                <w:rtl/>
              </w:rPr>
              <w:instrText xml:space="preserve"> </w:instrText>
            </w:r>
            <w:r>
              <w:rPr>
                <w:rFonts w:asciiTheme="minorBidi" w:hAnsiTheme="minorBidi"/>
                <w:rtl/>
              </w:rPr>
            </w:r>
            <w:r>
              <w:rPr>
                <w:rFonts w:asciiTheme="minorBidi" w:hAnsiTheme="minorBidi"/>
                <w:rtl/>
              </w:rPr>
              <w:fldChar w:fldCharType="separate"/>
            </w:r>
            <w:r w:rsidR="00AA44C3">
              <w:rPr>
                <w:rFonts w:asciiTheme="minorBidi" w:hAnsiTheme="minorBidi"/>
                <w:cs/>
              </w:rPr>
              <w:t>‎</w:t>
            </w:r>
            <w:r w:rsidR="00AA44C3">
              <w:rPr>
                <w:rFonts w:asciiTheme="minorBidi" w:hAnsiTheme="minorBidi"/>
              </w:rPr>
              <w:t>7.9</w:t>
            </w:r>
            <w:r>
              <w:rPr>
                <w:rFonts w:asciiTheme="minorBidi" w:hAnsiTheme="minorBidi"/>
                <w:rtl/>
              </w:rPr>
              <w:fldChar w:fldCharType="end"/>
            </w:r>
          </w:p>
        </w:tc>
        <w:tc>
          <w:tcPr>
            <w:tcW w:w="4525" w:type="dxa"/>
          </w:tcPr>
          <w:p w14:paraId="5103E334" w14:textId="77777777" w:rsidR="0096644B" w:rsidRPr="00030BA8" w:rsidRDefault="0096644B" w:rsidP="00FC48BF">
            <w:pPr>
              <w:jc w:val="left"/>
              <w:rPr>
                <w:rFonts w:asciiTheme="minorBidi" w:hAnsiTheme="minorBidi"/>
                <w:rtl/>
              </w:rPr>
            </w:pPr>
            <w:r w:rsidRPr="00030BA8">
              <w:rPr>
                <w:rFonts w:asciiTheme="minorBidi" w:hAnsiTheme="minorBidi"/>
                <w:rtl/>
              </w:rPr>
              <w:t>הסכם ההתקשרות בנוסח נספח ג' חתום בראשי תיבות בתחתית כל עמוד ובסופו לרבות הנספחים להסכם.</w:t>
            </w:r>
          </w:p>
        </w:tc>
        <w:tc>
          <w:tcPr>
            <w:tcW w:w="3119" w:type="dxa"/>
          </w:tcPr>
          <w:p w14:paraId="1D3017D6" w14:textId="77777777" w:rsidR="0096644B" w:rsidRPr="00030BA8" w:rsidRDefault="0096644B" w:rsidP="00FC48BF">
            <w:pPr>
              <w:jc w:val="left"/>
              <w:rPr>
                <w:rFonts w:asciiTheme="minorBidi" w:hAnsiTheme="minorBidi"/>
                <w:rtl/>
              </w:rPr>
            </w:pPr>
            <w:r>
              <w:rPr>
                <w:rFonts w:asciiTheme="minorBidi" w:hAnsiTheme="minorBidi" w:hint="cs"/>
                <w:rtl/>
              </w:rPr>
              <w:t>נספח ג'</w:t>
            </w:r>
          </w:p>
        </w:tc>
      </w:tr>
      <w:tr w:rsidR="0096644B" w:rsidRPr="00030BA8" w14:paraId="56975E11" w14:textId="77777777" w:rsidTr="003F65E2">
        <w:tc>
          <w:tcPr>
            <w:tcW w:w="1017" w:type="dxa"/>
          </w:tcPr>
          <w:p w14:paraId="364ADF62" w14:textId="1BCA35C9" w:rsidR="0096644B" w:rsidRPr="00030BA8" w:rsidRDefault="0096644B" w:rsidP="00FC48BF">
            <w:pPr>
              <w:jc w:val="center"/>
              <w:rPr>
                <w:rFonts w:asciiTheme="minorBidi" w:hAnsiTheme="minorBidi"/>
              </w:rPr>
            </w:pPr>
            <w:r>
              <w:rPr>
                <w:rFonts w:asciiTheme="minorBidi" w:hAnsiTheme="minorBidi"/>
                <w:rtl/>
              </w:rPr>
              <w:fldChar w:fldCharType="begin"/>
            </w:r>
            <w:r>
              <w:rPr>
                <w:rFonts w:asciiTheme="minorBidi" w:hAnsiTheme="minorBidi"/>
                <w:rtl/>
              </w:rPr>
              <w:instrText xml:space="preserve"> </w:instrText>
            </w:r>
            <w:r>
              <w:rPr>
                <w:rFonts w:asciiTheme="minorBidi" w:hAnsiTheme="minorBidi"/>
              </w:rPr>
              <w:instrText>REF</w:instrText>
            </w:r>
            <w:r>
              <w:rPr>
                <w:rFonts w:asciiTheme="minorBidi" w:hAnsiTheme="minorBidi"/>
                <w:rtl/>
              </w:rPr>
              <w:instrText xml:space="preserve"> _</w:instrText>
            </w:r>
            <w:r>
              <w:rPr>
                <w:rFonts w:asciiTheme="minorBidi" w:hAnsiTheme="minorBidi"/>
              </w:rPr>
              <w:instrText>Ref130389298 \r \h</w:instrText>
            </w:r>
            <w:r>
              <w:rPr>
                <w:rFonts w:asciiTheme="minorBidi" w:hAnsiTheme="minorBidi"/>
                <w:rtl/>
              </w:rPr>
              <w:instrText xml:space="preserve"> </w:instrText>
            </w:r>
            <w:r>
              <w:rPr>
                <w:rFonts w:asciiTheme="minorBidi" w:hAnsiTheme="minorBidi"/>
                <w:rtl/>
              </w:rPr>
            </w:r>
            <w:r>
              <w:rPr>
                <w:rFonts w:asciiTheme="minorBidi" w:hAnsiTheme="minorBidi"/>
                <w:rtl/>
              </w:rPr>
              <w:fldChar w:fldCharType="separate"/>
            </w:r>
            <w:r w:rsidR="00AA44C3">
              <w:rPr>
                <w:rFonts w:asciiTheme="minorBidi" w:hAnsiTheme="minorBidi"/>
                <w:cs/>
              </w:rPr>
              <w:t>‎</w:t>
            </w:r>
            <w:r w:rsidR="00AA44C3">
              <w:rPr>
                <w:rFonts w:asciiTheme="minorBidi" w:hAnsiTheme="minorBidi"/>
              </w:rPr>
              <w:t>7.10</w:t>
            </w:r>
            <w:r>
              <w:rPr>
                <w:rFonts w:asciiTheme="minorBidi" w:hAnsiTheme="minorBidi"/>
                <w:rtl/>
              </w:rPr>
              <w:fldChar w:fldCharType="end"/>
            </w:r>
          </w:p>
        </w:tc>
        <w:tc>
          <w:tcPr>
            <w:tcW w:w="4525" w:type="dxa"/>
          </w:tcPr>
          <w:p w14:paraId="716893B5" w14:textId="77777777" w:rsidR="0096644B" w:rsidRPr="00030BA8" w:rsidRDefault="0096644B" w:rsidP="00FC48BF">
            <w:pPr>
              <w:jc w:val="left"/>
              <w:rPr>
                <w:rFonts w:asciiTheme="minorBidi" w:hAnsiTheme="minorBidi"/>
                <w:rtl/>
              </w:rPr>
            </w:pPr>
            <w:r w:rsidRPr="00030BA8">
              <w:rPr>
                <w:rFonts w:asciiTheme="minorBidi" w:hAnsiTheme="minorBidi"/>
                <w:rtl/>
              </w:rPr>
              <w:t>כל מסמך אחר הנדרש לצורך הגשת הצעה זו, על פי מסמכי המכרז.</w:t>
            </w:r>
          </w:p>
        </w:tc>
        <w:tc>
          <w:tcPr>
            <w:tcW w:w="3119" w:type="dxa"/>
          </w:tcPr>
          <w:p w14:paraId="53F7702D" w14:textId="77777777" w:rsidR="0096644B" w:rsidRPr="00030BA8" w:rsidRDefault="0096644B" w:rsidP="00FC48BF">
            <w:pPr>
              <w:jc w:val="left"/>
              <w:rPr>
                <w:rFonts w:asciiTheme="minorBidi" w:hAnsiTheme="minorBidi"/>
                <w:rtl/>
              </w:rPr>
            </w:pPr>
          </w:p>
        </w:tc>
      </w:tr>
    </w:tbl>
    <w:p w14:paraId="0800855A" w14:textId="77777777" w:rsidR="00160CA5" w:rsidRPr="00030BA8" w:rsidRDefault="001A7C9A" w:rsidP="00FC48BF">
      <w:pPr>
        <w:spacing w:line="259" w:lineRule="auto"/>
        <w:contextualSpacing w:val="0"/>
        <w:jc w:val="left"/>
        <w:rPr>
          <w:rFonts w:asciiTheme="minorBidi" w:eastAsiaTheme="majorEastAsia" w:hAnsiTheme="minorBidi"/>
          <w:bCs/>
          <w:sz w:val="26"/>
          <w:rtl/>
        </w:rPr>
      </w:pPr>
      <w:r w:rsidRPr="00030BA8">
        <w:rPr>
          <w:rFonts w:asciiTheme="minorBidi" w:hAnsiTheme="minorBidi"/>
          <w:rtl/>
        </w:rPr>
        <w:br w:type="page"/>
      </w:r>
      <w:bookmarkStart w:id="141" w:name="_Ref534214767"/>
      <w:bookmarkEnd w:id="140"/>
    </w:p>
    <w:p w14:paraId="128A114E" w14:textId="77777777" w:rsidR="00873A7B" w:rsidRPr="00030BA8" w:rsidRDefault="00873A7B" w:rsidP="00FC48BF">
      <w:pPr>
        <w:pStyle w:val="2"/>
        <w:numPr>
          <w:ilvl w:val="0"/>
          <w:numId w:val="3"/>
        </w:numPr>
        <w:rPr>
          <w:rFonts w:asciiTheme="minorBidi" w:hAnsiTheme="minorBidi" w:cstheme="minorBidi"/>
          <w:b/>
          <w:rtl/>
        </w:rPr>
        <w:sectPr w:rsidR="00873A7B" w:rsidRPr="00030BA8" w:rsidSect="00054E23">
          <w:headerReference w:type="default" r:id="rId25"/>
          <w:footerReference w:type="default" r:id="rId26"/>
          <w:footerReference w:type="first" r:id="rId27"/>
          <w:pgSz w:w="11906" w:h="16838"/>
          <w:pgMar w:top="1440" w:right="1800" w:bottom="1440" w:left="1800" w:header="708" w:footer="708" w:gutter="0"/>
          <w:cols w:space="708"/>
          <w:titlePg/>
          <w:bidi/>
          <w:rtlGutter/>
          <w:docGrid w:linePitch="360"/>
        </w:sectPr>
      </w:pPr>
      <w:bookmarkStart w:id="142" w:name="_Ref102287529"/>
      <w:bookmarkStart w:id="143" w:name="_Ref80559431"/>
    </w:p>
    <w:p w14:paraId="55C6A09F" w14:textId="77777777" w:rsidR="004667D1" w:rsidRPr="00030BA8" w:rsidRDefault="004667D1" w:rsidP="00FC48BF">
      <w:pPr>
        <w:pStyle w:val="2"/>
        <w:numPr>
          <w:ilvl w:val="0"/>
          <w:numId w:val="3"/>
        </w:numPr>
        <w:rPr>
          <w:rFonts w:asciiTheme="minorBidi" w:hAnsiTheme="minorBidi" w:cstheme="minorBidi"/>
          <w:b/>
          <w:rtl/>
        </w:rPr>
      </w:pPr>
      <w:r w:rsidRPr="00030BA8">
        <w:rPr>
          <w:rFonts w:asciiTheme="minorBidi" w:hAnsiTheme="minorBidi" w:cstheme="minorBidi"/>
          <w:b/>
          <w:rtl/>
        </w:rPr>
        <w:t>ניסיון המציע</w:t>
      </w:r>
      <w:bookmarkEnd w:id="142"/>
    </w:p>
    <w:p w14:paraId="400CD1F2" w14:textId="573E0D0D" w:rsidR="006A6E2A" w:rsidRPr="00030BA8" w:rsidRDefault="006A6E2A" w:rsidP="00FC48BF">
      <w:pPr>
        <w:rPr>
          <w:rFonts w:asciiTheme="minorBidi" w:hAnsiTheme="minorBidi"/>
          <w:rtl/>
        </w:rPr>
      </w:pPr>
      <w:r w:rsidRPr="00030BA8">
        <w:rPr>
          <w:rFonts w:asciiTheme="minorBidi" w:hAnsiTheme="minorBidi"/>
          <w:rtl/>
        </w:rPr>
        <w:t xml:space="preserve">הנני </w:t>
      </w:r>
      <w:sdt>
        <w:sdtPr>
          <w:rPr>
            <w:rFonts w:asciiTheme="minorBidi" w:hAnsiTheme="minorBidi"/>
            <w:rtl/>
          </w:rPr>
          <w:id w:val="-1232540537"/>
          <w:placeholder>
            <w:docPart w:val="DefaultPlaceholder_-1854013440"/>
          </w:placeholder>
          <w:showingPlcHdr/>
        </w:sdtPr>
        <w:sdtEndPr/>
        <w:sdtContent>
          <w:r w:rsidR="00CF690B" w:rsidRPr="00C76071">
            <w:rPr>
              <w:rStyle w:val="a9"/>
            </w:rPr>
            <w:t>Click or tap here to enter text.</w:t>
          </w:r>
        </w:sdtContent>
      </w:sdt>
      <w:r w:rsidRPr="00030BA8">
        <w:rPr>
          <w:rFonts w:asciiTheme="minorBidi" w:hAnsiTheme="minorBidi"/>
          <w:rtl/>
        </w:rPr>
        <w:t xml:space="preserve"> [שם מלא] ת.ז</w:t>
      </w:r>
      <w:r w:rsidR="00CF690B">
        <w:rPr>
          <w:rFonts w:asciiTheme="minorBidi" w:hAnsiTheme="minorBidi" w:hint="cs"/>
          <w:rtl/>
        </w:rPr>
        <w:t xml:space="preserve"> </w:t>
      </w:r>
      <w:sdt>
        <w:sdtPr>
          <w:rPr>
            <w:rFonts w:asciiTheme="minorBidi" w:hAnsiTheme="minorBidi" w:hint="cs"/>
            <w:rtl/>
          </w:rPr>
          <w:id w:val="-770391748"/>
          <w:placeholder>
            <w:docPart w:val="DefaultPlaceholder_-1854013440"/>
          </w:placeholder>
          <w:showingPlcHdr/>
        </w:sdtPr>
        <w:sdtEndPr/>
        <w:sdtContent>
          <w:r w:rsidR="00CF690B" w:rsidRPr="00C76071">
            <w:rPr>
              <w:rStyle w:val="a9"/>
            </w:rPr>
            <w:t>Click or tap here to enter text.</w:t>
          </w:r>
        </w:sdtContent>
      </w:sdt>
      <w:r w:rsidR="00CF690B">
        <w:rPr>
          <w:rFonts w:asciiTheme="minorBidi" w:hAnsiTheme="minorBidi" w:hint="cs"/>
          <w:rtl/>
        </w:rPr>
        <w:t xml:space="preserve"> </w:t>
      </w:r>
      <w:r w:rsidRPr="00030BA8">
        <w:rPr>
          <w:rFonts w:asciiTheme="minorBidi" w:hAnsiTheme="minorBidi"/>
          <w:rtl/>
        </w:rPr>
        <w:t xml:space="preserve">מצהיר בשם המציע </w:t>
      </w:r>
      <w:sdt>
        <w:sdtPr>
          <w:rPr>
            <w:rFonts w:asciiTheme="minorBidi" w:hAnsiTheme="minorBidi"/>
            <w:rtl/>
          </w:rPr>
          <w:id w:val="-939751732"/>
          <w:placeholder>
            <w:docPart w:val="DefaultPlaceholder_-1854013440"/>
          </w:placeholder>
          <w:showingPlcHdr/>
        </w:sdtPr>
        <w:sdtEndPr/>
        <w:sdtContent>
          <w:r w:rsidR="00CF690B" w:rsidRPr="00C76071">
            <w:rPr>
              <w:rStyle w:val="a9"/>
            </w:rPr>
            <w:t>Click or tap here to enter text.</w:t>
          </w:r>
        </w:sdtContent>
      </w:sdt>
      <w:r w:rsidRPr="00030BA8">
        <w:rPr>
          <w:rFonts w:asciiTheme="minorBidi" w:hAnsiTheme="minorBidi"/>
          <w:rtl/>
        </w:rPr>
        <w:t xml:space="preserve"> ח.פ </w:t>
      </w:r>
      <w:sdt>
        <w:sdtPr>
          <w:rPr>
            <w:rFonts w:asciiTheme="minorBidi" w:hAnsiTheme="minorBidi"/>
            <w:rtl/>
          </w:rPr>
          <w:id w:val="-1994482096"/>
          <w:placeholder>
            <w:docPart w:val="DefaultPlaceholder_-1854013440"/>
          </w:placeholder>
          <w:showingPlcHdr/>
        </w:sdtPr>
        <w:sdtEndPr/>
        <w:sdtContent>
          <w:r w:rsidR="00CF690B" w:rsidRPr="00C76071">
            <w:rPr>
              <w:rStyle w:val="a9"/>
            </w:rPr>
            <w:t>Click or tap here to enter text.</w:t>
          </w:r>
        </w:sdtContent>
      </w:sdt>
    </w:p>
    <w:p w14:paraId="46DF171E" w14:textId="77777777" w:rsidR="006A6E2A" w:rsidRPr="00030BA8" w:rsidRDefault="006A6E2A" w:rsidP="00FC48BF">
      <w:pPr>
        <w:rPr>
          <w:rFonts w:asciiTheme="minorBidi" w:hAnsiTheme="minorBidi"/>
          <w:rtl/>
        </w:rPr>
      </w:pPr>
      <w:r w:rsidRPr="00030BA8">
        <w:rPr>
          <w:rFonts w:asciiTheme="minorBidi" w:hAnsiTheme="minorBidi"/>
          <w:rtl/>
        </w:rPr>
        <w:t>כדלקמן:</w:t>
      </w:r>
    </w:p>
    <w:p w14:paraId="7786AA71" w14:textId="44D7F547" w:rsidR="00A44A53" w:rsidRPr="00030BA8" w:rsidRDefault="00873A7B" w:rsidP="00FC48BF">
      <w:pPr>
        <w:pStyle w:val="2"/>
        <w:numPr>
          <w:ilvl w:val="1"/>
          <w:numId w:val="3"/>
        </w:numPr>
        <w:rPr>
          <w:rFonts w:asciiTheme="minorBidi" w:hAnsiTheme="minorBidi" w:cstheme="minorBidi"/>
          <w:b/>
          <w:bCs w:val="0"/>
          <w:rtl/>
        </w:rPr>
      </w:pPr>
      <w:bookmarkStart w:id="144" w:name="_Ref136520438"/>
      <w:r w:rsidRPr="00030BA8">
        <w:rPr>
          <w:rFonts w:asciiTheme="minorBidi" w:hAnsiTheme="minorBidi" w:cstheme="minorBidi"/>
          <w:b/>
          <w:bCs w:val="0"/>
          <w:rtl/>
        </w:rPr>
        <w:t xml:space="preserve">ניסיון המציע לצורך הוכחת תנאי סף </w:t>
      </w:r>
      <w:r w:rsidRPr="008F2D3E">
        <w:rPr>
          <w:rFonts w:asciiTheme="minorBidi" w:hAnsiTheme="minorBidi" w:cstheme="minorBidi"/>
          <w:rtl/>
        </w:rPr>
        <w:fldChar w:fldCharType="begin"/>
      </w:r>
      <w:r w:rsidRPr="008F2D3E">
        <w:rPr>
          <w:rFonts w:asciiTheme="minorBidi" w:hAnsiTheme="minorBidi" w:cstheme="minorBidi"/>
          <w:rtl/>
        </w:rPr>
        <w:instrText xml:space="preserve"> </w:instrText>
      </w:r>
      <w:r w:rsidRPr="008F2D3E">
        <w:rPr>
          <w:rFonts w:asciiTheme="minorBidi" w:hAnsiTheme="minorBidi" w:cstheme="minorBidi"/>
        </w:rPr>
        <w:instrText>REF</w:instrText>
      </w:r>
      <w:r w:rsidRPr="008F2D3E">
        <w:rPr>
          <w:rFonts w:asciiTheme="minorBidi" w:hAnsiTheme="minorBidi" w:cstheme="minorBidi"/>
          <w:rtl/>
        </w:rPr>
        <w:instrText xml:space="preserve"> _</w:instrText>
      </w:r>
      <w:r w:rsidRPr="008F2D3E">
        <w:rPr>
          <w:rFonts w:asciiTheme="minorBidi" w:hAnsiTheme="minorBidi" w:cstheme="minorBidi"/>
        </w:rPr>
        <w:instrText>Ref98146426 \r \h</w:instrText>
      </w:r>
      <w:r w:rsidRPr="008F2D3E">
        <w:rPr>
          <w:rFonts w:asciiTheme="minorBidi" w:hAnsiTheme="minorBidi" w:cstheme="minorBidi"/>
          <w:rtl/>
        </w:rPr>
        <w:instrText xml:space="preserve"> </w:instrText>
      </w:r>
      <w:r w:rsidR="00030BA8" w:rsidRPr="008F2D3E">
        <w:rPr>
          <w:rFonts w:asciiTheme="minorBidi" w:hAnsiTheme="minorBidi" w:cstheme="minorBidi"/>
          <w:rtl/>
        </w:rPr>
        <w:instrText xml:space="preserve"> \* </w:instrText>
      </w:r>
      <w:r w:rsidR="00030BA8" w:rsidRPr="008F2D3E">
        <w:rPr>
          <w:rFonts w:asciiTheme="minorBidi" w:hAnsiTheme="minorBidi" w:cstheme="minorBidi"/>
        </w:rPr>
        <w:instrText>MERGEFORMAT</w:instrText>
      </w:r>
      <w:r w:rsidR="00030BA8" w:rsidRPr="008F2D3E">
        <w:rPr>
          <w:rFonts w:asciiTheme="minorBidi" w:hAnsiTheme="minorBidi" w:cstheme="minorBidi"/>
          <w:rtl/>
        </w:rPr>
        <w:instrText xml:space="preserve"> </w:instrText>
      </w:r>
      <w:r w:rsidRPr="008F2D3E">
        <w:rPr>
          <w:rFonts w:asciiTheme="minorBidi" w:hAnsiTheme="minorBidi" w:cstheme="minorBidi"/>
          <w:rtl/>
        </w:rPr>
      </w:r>
      <w:r w:rsidRPr="008F2D3E">
        <w:rPr>
          <w:rFonts w:asciiTheme="minorBidi" w:hAnsiTheme="minorBidi" w:cstheme="minorBidi"/>
          <w:rtl/>
        </w:rPr>
        <w:fldChar w:fldCharType="separate"/>
      </w:r>
      <w:r w:rsidR="00AA44C3">
        <w:rPr>
          <w:rFonts w:asciiTheme="minorBidi" w:hAnsiTheme="minorBidi" w:cstheme="minorBidi"/>
          <w:cs/>
        </w:rPr>
        <w:t>‎</w:t>
      </w:r>
      <w:r w:rsidR="00AA44C3">
        <w:rPr>
          <w:rFonts w:asciiTheme="minorBidi" w:hAnsiTheme="minorBidi" w:cstheme="minorBidi"/>
        </w:rPr>
        <w:t>5.2.1.2</w:t>
      </w:r>
      <w:r w:rsidRPr="008F2D3E">
        <w:rPr>
          <w:rFonts w:asciiTheme="minorBidi" w:hAnsiTheme="minorBidi" w:cstheme="minorBidi"/>
          <w:rtl/>
        </w:rPr>
        <w:fldChar w:fldCharType="end"/>
      </w:r>
      <w:r w:rsidR="00885048" w:rsidRPr="00030BA8">
        <w:rPr>
          <w:rFonts w:asciiTheme="minorBidi" w:hAnsiTheme="minorBidi" w:cstheme="minorBidi"/>
          <w:b/>
          <w:bCs w:val="0"/>
          <w:rtl/>
        </w:rPr>
        <w:t xml:space="preserve"> </w:t>
      </w:r>
      <w:r w:rsidR="00885048" w:rsidRPr="00030BA8">
        <w:rPr>
          <w:rFonts w:asciiTheme="minorBidi" w:hAnsiTheme="minorBidi" w:cstheme="minorBidi"/>
          <w:b/>
          <w:bCs w:val="0"/>
          <w:u w:val="single"/>
          <w:rtl/>
        </w:rPr>
        <w:t>וכן לצורך ניקוד איכות</w:t>
      </w:r>
      <w:r w:rsidR="008F2D3E">
        <w:rPr>
          <w:rFonts w:asciiTheme="minorBidi" w:hAnsiTheme="minorBidi" w:cstheme="minorBidi" w:hint="cs"/>
          <w:b/>
          <w:bCs w:val="0"/>
          <w:u w:val="single"/>
          <w:rtl/>
        </w:rPr>
        <w:t xml:space="preserve"> (ניקוד איכות עבור מציעים ללא מבדק זכויות עובדים בתוקף)</w:t>
      </w:r>
      <w:r w:rsidRPr="00030BA8">
        <w:rPr>
          <w:rFonts w:asciiTheme="minorBidi" w:hAnsiTheme="minorBidi" w:cstheme="minorBidi"/>
          <w:b/>
          <w:bCs w:val="0"/>
          <w:u w:val="single"/>
          <w:rtl/>
        </w:rPr>
        <w:t>:</w:t>
      </w:r>
      <w:bookmarkEnd w:id="144"/>
    </w:p>
    <w:tbl>
      <w:tblPr>
        <w:tblStyle w:val="af2"/>
        <w:bidiVisual/>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6"/>
        <w:gridCol w:w="1701"/>
        <w:gridCol w:w="1701"/>
        <w:gridCol w:w="1276"/>
        <w:gridCol w:w="1596"/>
        <w:gridCol w:w="1804"/>
      </w:tblGrid>
      <w:tr w:rsidR="0096644B" w:rsidRPr="00030BA8" w14:paraId="5099FEB1" w14:textId="77777777" w:rsidTr="00CF690B">
        <w:trPr>
          <w:tblHeader/>
          <w:jc w:val="center"/>
        </w:trPr>
        <w:tc>
          <w:tcPr>
            <w:tcW w:w="1556" w:type="dxa"/>
            <w:shd w:val="clear" w:color="auto" w:fill="E7E6E6" w:themeFill="background2"/>
            <w:vAlign w:val="top"/>
          </w:tcPr>
          <w:p w14:paraId="0445BB5F" w14:textId="77777777" w:rsidR="0096644B" w:rsidRPr="00030BA8" w:rsidRDefault="0096644B" w:rsidP="00FC48BF">
            <w:pPr>
              <w:pStyle w:val="2"/>
              <w:jc w:val="center"/>
              <w:rPr>
                <w:rFonts w:asciiTheme="minorBidi" w:hAnsiTheme="minorBidi" w:cstheme="minorBidi"/>
                <w:b/>
                <w:rtl/>
              </w:rPr>
            </w:pPr>
            <w:r w:rsidRPr="00030BA8">
              <w:rPr>
                <w:rFonts w:asciiTheme="minorBidi" w:hAnsiTheme="minorBidi" w:cstheme="minorBidi"/>
                <w:b/>
                <w:rtl/>
              </w:rPr>
              <w:t xml:space="preserve">שם הלקוח </w:t>
            </w:r>
          </w:p>
        </w:tc>
        <w:tc>
          <w:tcPr>
            <w:tcW w:w="1701" w:type="dxa"/>
            <w:shd w:val="clear" w:color="auto" w:fill="E7E6E6" w:themeFill="background2"/>
            <w:vAlign w:val="top"/>
          </w:tcPr>
          <w:p w14:paraId="0231EAFB" w14:textId="77777777" w:rsidR="0096644B" w:rsidRPr="00030BA8" w:rsidRDefault="0096644B" w:rsidP="00FC48BF">
            <w:pPr>
              <w:pStyle w:val="2"/>
              <w:jc w:val="left"/>
              <w:rPr>
                <w:rFonts w:asciiTheme="minorBidi" w:hAnsiTheme="minorBidi" w:cstheme="minorBidi"/>
                <w:b/>
                <w:rtl/>
              </w:rPr>
            </w:pPr>
            <w:r w:rsidRPr="00030BA8">
              <w:rPr>
                <w:rFonts w:asciiTheme="minorBidi" w:hAnsiTheme="minorBidi" w:cstheme="minorBidi"/>
                <w:b/>
                <w:rtl/>
              </w:rPr>
              <w:t>תקופת הפרויקט [חודש ושנה התחלה / חודש ושנה סיום]</w:t>
            </w:r>
          </w:p>
        </w:tc>
        <w:tc>
          <w:tcPr>
            <w:tcW w:w="1701" w:type="dxa"/>
            <w:shd w:val="clear" w:color="auto" w:fill="E7E6E6" w:themeFill="background2"/>
            <w:vAlign w:val="top"/>
          </w:tcPr>
          <w:p w14:paraId="50104CE4" w14:textId="77777777" w:rsidR="0096644B" w:rsidRPr="00030BA8" w:rsidRDefault="0096644B" w:rsidP="00FC48BF">
            <w:pPr>
              <w:pStyle w:val="2"/>
              <w:jc w:val="center"/>
              <w:rPr>
                <w:rFonts w:asciiTheme="minorBidi" w:hAnsiTheme="minorBidi" w:cstheme="minorBidi"/>
                <w:b/>
                <w:rtl/>
              </w:rPr>
            </w:pPr>
            <w:r w:rsidRPr="00030BA8">
              <w:rPr>
                <w:rFonts w:asciiTheme="minorBidi" w:hAnsiTheme="minorBidi" w:cstheme="minorBidi"/>
                <w:b/>
                <w:rtl/>
              </w:rPr>
              <w:t>תיאור הפרויקט</w:t>
            </w:r>
          </w:p>
        </w:tc>
        <w:tc>
          <w:tcPr>
            <w:tcW w:w="1276" w:type="dxa"/>
            <w:shd w:val="clear" w:color="auto" w:fill="E7E6E6" w:themeFill="background2"/>
            <w:vAlign w:val="top"/>
          </w:tcPr>
          <w:p w14:paraId="1C629908" w14:textId="77777777" w:rsidR="0096644B" w:rsidRPr="00030BA8" w:rsidRDefault="0096644B" w:rsidP="00FC48BF">
            <w:pPr>
              <w:pStyle w:val="2"/>
              <w:rPr>
                <w:rFonts w:asciiTheme="minorBidi" w:hAnsiTheme="minorBidi" w:cstheme="minorBidi"/>
                <w:b/>
                <w:rtl/>
              </w:rPr>
            </w:pPr>
            <w:r w:rsidRPr="0096644B">
              <w:rPr>
                <w:rFonts w:asciiTheme="minorBidi" w:hAnsiTheme="minorBidi" w:cs="David"/>
                <w:b/>
                <w:rtl/>
              </w:rPr>
              <w:t>גודל השטח שהיה באחריות הספק לביצוע הניקיון לא פחת מ - 5,500 מ"ר</w:t>
            </w:r>
          </w:p>
        </w:tc>
        <w:tc>
          <w:tcPr>
            <w:tcW w:w="1596" w:type="dxa"/>
            <w:shd w:val="clear" w:color="auto" w:fill="E7E6E6" w:themeFill="background2"/>
            <w:vAlign w:val="top"/>
          </w:tcPr>
          <w:p w14:paraId="0D9575FE" w14:textId="77777777" w:rsidR="0096644B" w:rsidRPr="00030BA8" w:rsidRDefault="0096644B" w:rsidP="00FC48BF">
            <w:pPr>
              <w:pStyle w:val="2"/>
              <w:jc w:val="left"/>
              <w:rPr>
                <w:rFonts w:asciiTheme="minorBidi" w:hAnsiTheme="minorBidi" w:cstheme="minorBidi"/>
                <w:b/>
                <w:rtl/>
              </w:rPr>
            </w:pPr>
            <w:r w:rsidRPr="0096644B">
              <w:rPr>
                <w:rFonts w:asciiTheme="minorBidi" w:hAnsiTheme="minorBidi" w:cs="David"/>
                <w:b/>
                <w:rtl/>
              </w:rPr>
              <w:t>היקף שעות ניקיון שלא פחת מ 1,500 שעות בחודש בממוצע</w:t>
            </w:r>
          </w:p>
        </w:tc>
        <w:tc>
          <w:tcPr>
            <w:tcW w:w="1804" w:type="dxa"/>
            <w:shd w:val="clear" w:color="auto" w:fill="E7E6E6" w:themeFill="background2"/>
            <w:vAlign w:val="top"/>
          </w:tcPr>
          <w:p w14:paraId="39DC3996" w14:textId="77777777" w:rsidR="0096644B" w:rsidRPr="00030BA8" w:rsidRDefault="0096644B" w:rsidP="00FC48BF">
            <w:pPr>
              <w:pStyle w:val="2"/>
              <w:jc w:val="center"/>
              <w:rPr>
                <w:rFonts w:asciiTheme="minorBidi" w:hAnsiTheme="minorBidi" w:cstheme="minorBidi"/>
                <w:b/>
                <w:rtl/>
              </w:rPr>
            </w:pPr>
            <w:r w:rsidRPr="00030BA8">
              <w:rPr>
                <w:rFonts w:asciiTheme="minorBidi" w:hAnsiTheme="minorBidi" w:cstheme="minorBidi"/>
                <w:b/>
                <w:rtl/>
              </w:rPr>
              <w:t>פרט קשר אצל הלקוח</w:t>
            </w:r>
          </w:p>
        </w:tc>
      </w:tr>
      <w:tr w:rsidR="0096644B" w:rsidRPr="00030BA8" w14:paraId="1CCFE398" w14:textId="77777777" w:rsidTr="008F2D3E">
        <w:trPr>
          <w:cnfStyle w:val="000000010000" w:firstRow="0" w:lastRow="0" w:firstColumn="0" w:lastColumn="0" w:oddVBand="0" w:evenVBand="0" w:oddHBand="0" w:evenHBand="1" w:firstRowFirstColumn="0" w:firstRowLastColumn="0" w:lastRowFirstColumn="0" w:lastRowLastColumn="0"/>
          <w:trHeight w:val="1140"/>
          <w:jc w:val="center"/>
        </w:trPr>
        <w:tc>
          <w:tcPr>
            <w:tcW w:w="1556" w:type="dxa"/>
          </w:tcPr>
          <w:sdt>
            <w:sdtPr>
              <w:rPr>
                <w:rFonts w:asciiTheme="minorBidi" w:hAnsiTheme="minorBidi" w:cstheme="minorBidi"/>
                <w:bCs w:val="0"/>
                <w:rtl/>
              </w:rPr>
              <w:id w:val="-2022460763"/>
              <w:placeholder>
                <w:docPart w:val="DefaultPlaceholder_-1854013440"/>
              </w:placeholder>
              <w:showingPlcHdr/>
            </w:sdtPr>
            <w:sdtEndPr/>
            <w:sdtContent>
              <w:p w14:paraId="3ECCA5EA" w14:textId="655D97C7" w:rsidR="0096644B" w:rsidRPr="00030BA8" w:rsidRDefault="00A96B71" w:rsidP="00FC48BF">
                <w:pPr>
                  <w:pStyle w:val="2"/>
                  <w:rPr>
                    <w:rFonts w:asciiTheme="minorBidi" w:hAnsiTheme="minorBidi" w:cstheme="minorBidi"/>
                    <w:bCs w:val="0"/>
                    <w:rtl/>
                  </w:rPr>
                </w:pPr>
                <w:r w:rsidRPr="00C76071">
                  <w:rPr>
                    <w:rStyle w:val="a9"/>
                  </w:rPr>
                  <w:t>Click or tap here to enter text.</w:t>
                </w:r>
              </w:p>
            </w:sdtContent>
          </w:sdt>
          <w:p w14:paraId="4C05E523" w14:textId="77777777" w:rsidR="0096644B" w:rsidRPr="00030BA8" w:rsidRDefault="0096644B" w:rsidP="00FC48BF">
            <w:pPr>
              <w:rPr>
                <w:rFonts w:asciiTheme="minorBidi" w:hAnsiTheme="minorBidi"/>
                <w:rtl/>
              </w:rPr>
            </w:pPr>
          </w:p>
        </w:tc>
        <w:sdt>
          <w:sdtPr>
            <w:rPr>
              <w:rFonts w:asciiTheme="minorBidi" w:hAnsiTheme="minorBidi"/>
              <w:rtl/>
            </w:rPr>
            <w:id w:val="1135761005"/>
            <w:placeholder>
              <w:docPart w:val="DefaultPlaceholder_-1854013440"/>
            </w:placeholder>
            <w:showingPlcHdr/>
          </w:sdtPr>
          <w:sdtEndPr/>
          <w:sdtContent>
            <w:tc>
              <w:tcPr>
                <w:tcW w:w="1701" w:type="dxa"/>
                <w:vAlign w:val="top"/>
              </w:tcPr>
              <w:p w14:paraId="19345578" w14:textId="6E6E3E37" w:rsidR="0096644B" w:rsidRPr="00030BA8" w:rsidRDefault="00A96B71" w:rsidP="00FC48BF">
                <w:pPr>
                  <w:jc w:val="left"/>
                  <w:rPr>
                    <w:rFonts w:asciiTheme="minorBidi" w:hAnsiTheme="minorBidi"/>
                    <w:rtl/>
                  </w:rPr>
                </w:pPr>
                <w:r w:rsidRPr="00C76071">
                  <w:rPr>
                    <w:rStyle w:val="a9"/>
                  </w:rPr>
                  <w:t>Click or tap here to enter text.</w:t>
                </w:r>
              </w:p>
            </w:tc>
          </w:sdtContent>
        </w:sdt>
        <w:sdt>
          <w:sdtPr>
            <w:rPr>
              <w:rFonts w:asciiTheme="minorBidi" w:eastAsiaTheme="majorEastAsia" w:hAnsiTheme="minorBidi"/>
              <w:sz w:val="26"/>
              <w:rtl/>
            </w:rPr>
            <w:id w:val="1924524894"/>
            <w:placeholder>
              <w:docPart w:val="DefaultPlaceholder_-1854013440"/>
            </w:placeholder>
            <w:showingPlcHdr/>
          </w:sdtPr>
          <w:sdtEndPr/>
          <w:sdtContent>
            <w:tc>
              <w:tcPr>
                <w:tcW w:w="1701" w:type="dxa"/>
                <w:vAlign w:val="top"/>
              </w:tcPr>
              <w:p w14:paraId="07BFA9B3" w14:textId="6AEA1962" w:rsidR="0096644B" w:rsidRPr="00030BA8" w:rsidRDefault="00A96B71" w:rsidP="00FC48BF">
                <w:pPr>
                  <w:jc w:val="left"/>
                  <w:rPr>
                    <w:rFonts w:asciiTheme="minorBidi" w:eastAsiaTheme="majorEastAsia" w:hAnsiTheme="minorBidi"/>
                    <w:sz w:val="26"/>
                    <w:rtl/>
                  </w:rPr>
                </w:pPr>
                <w:r w:rsidRPr="00C76071">
                  <w:rPr>
                    <w:rStyle w:val="a9"/>
                  </w:rPr>
                  <w:t>Click or tap here to enter text.</w:t>
                </w:r>
              </w:p>
            </w:tc>
          </w:sdtContent>
        </w:sdt>
        <w:sdt>
          <w:sdtPr>
            <w:rPr>
              <w:rFonts w:asciiTheme="minorBidi" w:hAnsiTheme="minorBidi"/>
              <w:rtl/>
            </w:rPr>
            <w:id w:val="1530057627"/>
            <w:placeholder>
              <w:docPart w:val="DefaultPlaceholder_-1854013440"/>
            </w:placeholder>
            <w:showingPlcHdr/>
          </w:sdtPr>
          <w:sdtEndPr/>
          <w:sdtContent>
            <w:tc>
              <w:tcPr>
                <w:tcW w:w="1276" w:type="dxa"/>
                <w:vAlign w:val="top"/>
              </w:tcPr>
              <w:p w14:paraId="5EDDE7FB" w14:textId="1EFEF368" w:rsidR="0096644B" w:rsidRPr="00030BA8" w:rsidRDefault="00A96B71" w:rsidP="00FC48BF">
                <w:pPr>
                  <w:rPr>
                    <w:rFonts w:asciiTheme="minorBidi" w:hAnsiTheme="minorBidi"/>
                    <w:rtl/>
                  </w:rPr>
                </w:pPr>
                <w:r w:rsidRPr="00C76071">
                  <w:rPr>
                    <w:rStyle w:val="a9"/>
                  </w:rPr>
                  <w:t>Click or tap here to enter text.</w:t>
                </w:r>
              </w:p>
            </w:tc>
          </w:sdtContent>
        </w:sdt>
        <w:sdt>
          <w:sdtPr>
            <w:rPr>
              <w:rFonts w:asciiTheme="minorBidi" w:hAnsiTheme="minorBidi" w:cstheme="minorBidi"/>
              <w:bCs w:val="0"/>
              <w:rtl/>
            </w:rPr>
            <w:id w:val="-1489165459"/>
            <w:placeholder>
              <w:docPart w:val="DefaultPlaceholder_-1854013440"/>
            </w:placeholder>
            <w:showingPlcHdr/>
          </w:sdtPr>
          <w:sdtEndPr/>
          <w:sdtContent>
            <w:tc>
              <w:tcPr>
                <w:tcW w:w="1596" w:type="dxa"/>
              </w:tcPr>
              <w:p w14:paraId="02196B9E" w14:textId="350D6897" w:rsidR="0096644B" w:rsidRPr="00030BA8" w:rsidRDefault="00A96B71" w:rsidP="00FC48BF">
                <w:pPr>
                  <w:pStyle w:val="2"/>
                  <w:rPr>
                    <w:rFonts w:asciiTheme="minorBidi" w:hAnsiTheme="minorBidi" w:cstheme="minorBidi"/>
                    <w:bCs w:val="0"/>
                    <w:rtl/>
                  </w:rPr>
                </w:pPr>
                <w:r w:rsidRPr="00C76071">
                  <w:rPr>
                    <w:rStyle w:val="a9"/>
                  </w:rPr>
                  <w:t>Click or tap here to enter text.</w:t>
                </w:r>
              </w:p>
            </w:tc>
          </w:sdtContent>
        </w:sdt>
        <w:sdt>
          <w:sdtPr>
            <w:rPr>
              <w:rFonts w:asciiTheme="minorBidi" w:hAnsiTheme="minorBidi" w:cstheme="minorBidi"/>
              <w:bCs w:val="0"/>
              <w:rtl/>
            </w:rPr>
            <w:id w:val="-431824858"/>
            <w:placeholder>
              <w:docPart w:val="DefaultPlaceholder_-1854013440"/>
            </w:placeholder>
            <w:showingPlcHdr/>
          </w:sdtPr>
          <w:sdtEndPr/>
          <w:sdtContent>
            <w:tc>
              <w:tcPr>
                <w:tcW w:w="1804" w:type="dxa"/>
                <w:vAlign w:val="top"/>
              </w:tcPr>
              <w:p w14:paraId="2442414D" w14:textId="3701E9B0" w:rsidR="0096644B" w:rsidRPr="00030BA8" w:rsidRDefault="00A96B71" w:rsidP="00FC48BF">
                <w:pPr>
                  <w:pStyle w:val="2"/>
                  <w:rPr>
                    <w:rFonts w:asciiTheme="minorBidi" w:hAnsiTheme="minorBidi" w:cstheme="minorBidi"/>
                    <w:bCs w:val="0"/>
                    <w:rtl/>
                  </w:rPr>
                </w:pPr>
                <w:r w:rsidRPr="00C76071">
                  <w:rPr>
                    <w:rStyle w:val="a9"/>
                  </w:rPr>
                  <w:t>Click or tap here to enter text.</w:t>
                </w:r>
              </w:p>
            </w:tc>
          </w:sdtContent>
        </w:sdt>
      </w:tr>
      <w:tr w:rsidR="00A96B71" w:rsidRPr="00030BA8" w14:paraId="7CED9749" w14:textId="77777777" w:rsidTr="008F2D3E">
        <w:trPr>
          <w:jc w:val="center"/>
        </w:trPr>
        <w:tc>
          <w:tcPr>
            <w:tcW w:w="1556" w:type="dxa"/>
          </w:tcPr>
          <w:sdt>
            <w:sdtPr>
              <w:rPr>
                <w:rFonts w:asciiTheme="minorBidi" w:hAnsiTheme="minorBidi" w:cstheme="minorBidi"/>
                <w:bCs w:val="0"/>
                <w:rtl/>
              </w:rPr>
              <w:id w:val="771741743"/>
              <w:placeholder>
                <w:docPart w:val="B48C26E7C2F34DDF8C4ABE1FD17FE4D6"/>
              </w:placeholder>
              <w:showingPlcHdr/>
            </w:sdtPr>
            <w:sdtEndPr/>
            <w:sdtContent>
              <w:p w14:paraId="5171B405" w14:textId="77777777" w:rsidR="00A96B71" w:rsidRPr="00030BA8" w:rsidRDefault="00A96B71" w:rsidP="00A96B71">
                <w:pPr>
                  <w:pStyle w:val="2"/>
                  <w:rPr>
                    <w:rFonts w:asciiTheme="minorBidi" w:hAnsiTheme="minorBidi" w:cstheme="minorBidi"/>
                    <w:bCs w:val="0"/>
                    <w:rtl/>
                  </w:rPr>
                </w:pPr>
                <w:r w:rsidRPr="00C76071">
                  <w:rPr>
                    <w:rStyle w:val="a9"/>
                  </w:rPr>
                  <w:t>Click or tap here to enter text.</w:t>
                </w:r>
              </w:p>
            </w:sdtContent>
          </w:sdt>
          <w:p w14:paraId="351BE720" w14:textId="77777777" w:rsidR="00A96B71" w:rsidRPr="00030BA8" w:rsidRDefault="00A96B71" w:rsidP="00A96B71">
            <w:pPr>
              <w:rPr>
                <w:rFonts w:asciiTheme="minorBidi" w:hAnsiTheme="minorBidi"/>
                <w:rtl/>
              </w:rPr>
            </w:pPr>
          </w:p>
        </w:tc>
        <w:sdt>
          <w:sdtPr>
            <w:rPr>
              <w:rFonts w:asciiTheme="minorBidi" w:hAnsiTheme="minorBidi"/>
              <w:rtl/>
            </w:rPr>
            <w:id w:val="-501355739"/>
            <w:placeholder>
              <w:docPart w:val="91760FD04B6A43D29F30081083381BB6"/>
            </w:placeholder>
            <w:showingPlcHdr/>
          </w:sdtPr>
          <w:sdtEndPr/>
          <w:sdtContent>
            <w:tc>
              <w:tcPr>
                <w:tcW w:w="1701" w:type="dxa"/>
                <w:vAlign w:val="top"/>
              </w:tcPr>
              <w:p w14:paraId="0A7E8D2C" w14:textId="68B05285" w:rsidR="00A96B71" w:rsidRPr="00030BA8" w:rsidRDefault="00A96B71" w:rsidP="00A96B71">
                <w:pPr>
                  <w:pStyle w:val="2"/>
                  <w:rPr>
                    <w:rFonts w:asciiTheme="minorBidi" w:hAnsiTheme="minorBidi" w:cstheme="minorBidi"/>
                    <w:bCs w:val="0"/>
                    <w:rtl/>
                  </w:rPr>
                </w:pPr>
                <w:r w:rsidRPr="00C76071">
                  <w:rPr>
                    <w:rStyle w:val="a9"/>
                  </w:rPr>
                  <w:t>Click or tap here to enter text.</w:t>
                </w:r>
              </w:p>
            </w:tc>
          </w:sdtContent>
        </w:sdt>
        <w:sdt>
          <w:sdtPr>
            <w:rPr>
              <w:rFonts w:asciiTheme="minorBidi" w:hAnsiTheme="minorBidi"/>
              <w:rtl/>
            </w:rPr>
            <w:id w:val="1545099166"/>
            <w:placeholder>
              <w:docPart w:val="5BDEC9F3A048462D91F6AA00132D6670"/>
            </w:placeholder>
            <w:showingPlcHdr/>
          </w:sdtPr>
          <w:sdtEndPr/>
          <w:sdtContent>
            <w:tc>
              <w:tcPr>
                <w:tcW w:w="1701" w:type="dxa"/>
                <w:vAlign w:val="top"/>
              </w:tcPr>
              <w:p w14:paraId="33FA7C98" w14:textId="1E8068BE" w:rsidR="00A96B71" w:rsidRPr="00030BA8" w:rsidRDefault="00A96B71" w:rsidP="00A96B71">
                <w:pPr>
                  <w:pStyle w:val="2"/>
                  <w:rPr>
                    <w:rFonts w:asciiTheme="minorBidi" w:hAnsiTheme="minorBidi" w:cstheme="minorBidi"/>
                    <w:bCs w:val="0"/>
                    <w:rtl/>
                  </w:rPr>
                </w:pPr>
                <w:r w:rsidRPr="00C76071">
                  <w:rPr>
                    <w:rStyle w:val="a9"/>
                  </w:rPr>
                  <w:t>Click or tap here to enter text.</w:t>
                </w:r>
              </w:p>
            </w:tc>
          </w:sdtContent>
        </w:sdt>
        <w:sdt>
          <w:sdtPr>
            <w:rPr>
              <w:rFonts w:asciiTheme="minorBidi" w:hAnsiTheme="minorBidi"/>
              <w:rtl/>
            </w:rPr>
            <w:id w:val="-1444141006"/>
            <w:placeholder>
              <w:docPart w:val="5ED3FBC0E69744F89CB3212B3C4061B6"/>
            </w:placeholder>
            <w:showingPlcHdr/>
          </w:sdtPr>
          <w:sdtEndPr/>
          <w:sdtContent>
            <w:tc>
              <w:tcPr>
                <w:tcW w:w="1276" w:type="dxa"/>
                <w:vAlign w:val="top"/>
              </w:tcPr>
              <w:p w14:paraId="2B8AA21F" w14:textId="60E13E46" w:rsidR="00A96B71" w:rsidRPr="00030BA8" w:rsidRDefault="00A96B71" w:rsidP="00A96B71">
                <w:pPr>
                  <w:pStyle w:val="2"/>
                  <w:rPr>
                    <w:rFonts w:asciiTheme="minorBidi" w:hAnsiTheme="minorBidi" w:cstheme="minorBidi"/>
                    <w:bCs w:val="0"/>
                    <w:rtl/>
                  </w:rPr>
                </w:pPr>
                <w:r w:rsidRPr="00C76071">
                  <w:rPr>
                    <w:rStyle w:val="a9"/>
                  </w:rPr>
                  <w:t>Click or tap here to enter text.</w:t>
                </w:r>
              </w:p>
            </w:tc>
          </w:sdtContent>
        </w:sdt>
        <w:sdt>
          <w:sdtPr>
            <w:rPr>
              <w:rFonts w:asciiTheme="minorBidi" w:hAnsiTheme="minorBidi" w:cstheme="minorBidi"/>
              <w:bCs w:val="0"/>
              <w:rtl/>
            </w:rPr>
            <w:id w:val="1127658963"/>
            <w:placeholder>
              <w:docPart w:val="40EA03631CE14ABAA8136BB4E062CFD1"/>
            </w:placeholder>
            <w:showingPlcHdr/>
          </w:sdtPr>
          <w:sdtEndPr/>
          <w:sdtContent>
            <w:tc>
              <w:tcPr>
                <w:tcW w:w="1596" w:type="dxa"/>
              </w:tcPr>
              <w:p w14:paraId="007A3D02" w14:textId="643181F6" w:rsidR="00A96B71" w:rsidRPr="00030BA8" w:rsidRDefault="00A96B71" w:rsidP="00A96B71">
                <w:pPr>
                  <w:pStyle w:val="2"/>
                  <w:rPr>
                    <w:rFonts w:asciiTheme="minorBidi" w:hAnsiTheme="minorBidi" w:cstheme="minorBidi"/>
                    <w:bCs w:val="0"/>
                    <w:rtl/>
                  </w:rPr>
                </w:pPr>
                <w:r w:rsidRPr="00C76071">
                  <w:rPr>
                    <w:rStyle w:val="a9"/>
                  </w:rPr>
                  <w:t>Click or tap here to enter text.</w:t>
                </w:r>
              </w:p>
            </w:tc>
          </w:sdtContent>
        </w:sdt>
        <w:sdt>
          <w:sdtPr>
            <w:rPr>
              <w:rFonts w:asciiTheme="minorBidi" w:hAnsiTheme="minorBidi" w:cstheme="minorBidi"/>
              <w:bCs w:val="0"/>
              <w:rtl/>
            </w:rPr>
            <w:id w:val="-890338365"/>
            <w:placeholder>
              <w:docPart w:val="E06B937CB9704821AD803F012E2DB63B"/>
            </w:placeholder>
            <w:showingPlcHdr/>
          </w:sdtPr>
          <w:sdtEndPr/>
          <w:sdtContent>
            <w:tc>
              <w:tcPr>
                <w:tcW w:w="1804" w:type="dxa"/>
                <w:vAlign w:val="top"/>
              </w:tcPr>
              <w:p w14:paraId="6C831C9D" w14:textId="448EB00E" w:rsidR="00A96B71" w:rsidRPr="00030BA8" w:rsidRDefault="00A96B71" w:rsidP="00A96B71">
                <w:pPr>
                  <w:pStyle w:val="2"/>
                  <w:rPr>
                    <w:rFonts w:asciiTheme="minorBidi" w:hAnsiTheme="minorBidi" w:cstheme="minorBidi"/>
                    <w:bCs w:val="0"/>
                    <w:rtl/>
                  </w:rPr>
                </w:pPr>
                <w:r w:rsidRPr="00C76071">
                  <w:rPr>
                    <w:rStyle w:val="a9"/>
                  </w:rPr>
                  <w:t>Click or tap here to enter text.</w:t>
                </w:r>
              </w:p>
            </w:tc>
          </w:sdtContent>
        </w:sdt>
      </w:tr>
      <w:tr w:rsidR="00A96B71" w:rsidRPr="00030BA8" w14:paraId="6520E9A8" w14:textId="77777777" w:rsidTr="008F2D3E">
        <w:trPr>
          <w:cnfStyle w:val="000000010000" w:firstRow="0" w:lastRow="0" w:firstColumn="0" w:lastColumn="0" w:oddVBand="0" w:evenVBand="0" w:oddHBand="0" w:evenHBand="1" w:firstRowFirstColumn="0" w:firstRowLastColumn="0" w:lastRowFirstColumn="0" w:lastRowLastColumn="0"/>
          <w:jc w:val="center"/>
        </w:trPr>
        <w:tc>
          <w:tcPr>
            <w:tcW w:w="1556" w:type="dxa"/>
          </w:tcPr>
          <w:sdt>
            <w:sdtPr>
              <w:rPr>
                <w:rFonts w:asciiTheme="minorBidi" w:hAnsiTheme="minorBidi" w:cstheme="minorBidi"/>
                <w:bCs w:val="0"/>
                <w:rtl/>
              </w:rPr>
              <w:id w:val="-905606063"/>
              <w:placeholder>
                <w:docPart w:val="8E5A090EBAF44524B33900F273A3FB78"/>
              </w:placeholder>
              <w:showingPlcHdr/>
            </w:sdtPr>
            <w:sdtEndPr/>
            <w:sdtContent>
              <w:p w14:paraId="2B7EDD3A" w14:textId="77777777" w:rsidR="00A96B71" w:rsidRPr="00030BA8" w:rsidRDefault="00A96B71" w:rsidP="00A96B71">
                <w:pPr>
                  <w:pStyle w:val="2"/>
                  <w:rPr>
                    <w:rFonts w:asciiTheme="minorBidi" w:hAnsiTheme="minorBidi" w:cstheme="minorBidi"/>
                    <w:bCs w:val="0"/>
                    <w:rtl/>
                  </w:rPr>
                </w:pPr>
                <w:r w:rsidRPr="00C76071">
                  <w:rPr>
                    <w:rStyle w:val="a9"/>
                  </w:rPr>
                  <w:t>Click or tap here to enter text.</w:t>
                </w:r>
              </w:p>
            </w:sdtContent>
          </w:sdt>
          <w:p w14:paraId="2A6FB3B6" w14:textId="77777777" w:rsidR="00A96B71" w:rsidRPr="00030BA8" w:rsidRDefault="00A96B71" w:rsidP="00A96B71">
            <w:pPr>
              <w:rPr>
                <w:rFonts w:asciiTheme="minorBidi" w:hAnsiTheme="minorBidi"/>
                <w:rtl/>
              </w:rPr>
            </w:pPr>
          </w:p>
        </w:tc>
        <w:sdt>
          <w:sdtPr>
            <w:rPr>
              <w:rFonts w:asciiTheme="minorBidi" w:hAnsiTheme="minorBidi"/>
              <w:rtl/>
            </w:rPr>
            <w:id w:val="1377666616"/>
            <w:placeholder>
              <w:docPart w:val="2055BAA2159A4EC29A42BFFE557CBD58"/>
            </w:placeholder>
            <w:showingPlcHdr/>
          </w:sdtPr>
          <w:sdtEndPr/>
          <w:sdtContent>
            <w:tc>
              <w:tcPr>
                <w:tcW w:w="1701" w:type="dxa"/>
                <w:vAlign w:val="top"/>
              </w:tcPr>
              <w:p w14:paraId="1A4E1B32" w14:textId="20E86473" w:rsidR="00A96B71" w:rsidRPr="00030BA8" w:rsidRDefault="00A96B71" w:rsidP="00A96B71">
                <w:pPr>
                  <w:pStyle w:val="2"/>
                  <w:rPr>
                    <w:rFonts w:asciiTheme="minorBidi" w:hAnsiTheme="minorBidi" w:cstheme="minorBidi"/>
                    <w:bCs w:val="0"/>
                    <w:rtl/>
                  </w:rPr>
                </w:pPr>
                <w:r w:rsidRPr="00C76071">
                  <w:rPr>
                    <w:rStyle w:val="a9"/>
                  </w:rPr>
                  <w:t>Click or tap here to enter text.</w:t>
                </w:r>
              </w:p>
            </w:tc>
          </w:sdtContent>
        </w:sdt>
        <w:sdt>
          <w:sdtPr>
            <w:rPr>
              <w:rFonts w:asciiTheme="minorBidi" w:hAnsiTheme="minorBidi"/>
              <w:rtl/>
            </w:rPr>
            <w:id w:val="2078548978"/>
            <w:placeholder>
              <w:docPart w:val="780A80D26F954A15A57C12BFF419C616"/>
            </w:placeholder>
            <w:showingPlcHdr/>
          </w:sdtPr>
          <w:sdtEndPr/>
          <w:sdtContent>
            <w:tc>
              <w:tcPr>
                <w:tcW w:w="1701" w:type="dxa"/>
                <w:vAlign w:val="top"/>
              </w:tcPr>
              <w:p w14:paraId="41760AFB" w14:textId="6818BCE6" w:rsidR="00A96B71" w:rsidRPr="00030BA8" w:rsidRDefault="00A96B71" w:rsidP="00A96B71">
                <w:pPr>
                  <w:pStyle w:val="2"/>
                  <w:rPr>
                    <w:rFonts w:asciiTheme="minorBidi" w:hAnsiTheme="minorBidi" w:cstheme="minorBidi"/>
                    <w:bCs w:val="0"/>
                    <w:rtl/>
                  </w:rPr>
                </w:pPr>
                <w:r w:rsidRPr="00C76071">
                  <w:rPr>
                    <w:rStyle w:val="a9"/>
                  </w:rPr>
                  <w:t>Click or tap here to enter text.</w:t>
                </w:r>
              </w:p>
            </w:tc>
          </w:sdtContent>
        </w:sdt>
        <w:sdt>
          <w:sdtPr>
            <w:rPr>
              <w:rFonts w:asciiTheme="minorBidi" w:hAnsiTheme="minorBidi"/>
              <w:rtl/>
            </w:rPr>
            <w:id w:val="1122810551"/>
            <w:placeholder>
              <w:docPart w:val="51D4EA3704BC48759FA41D36EB9E1A55"/>
            </w:placeholder>
            <w:showingPlcHdr/>
          </w:sdtPr>
          <w:sdtEndPr/>
          <w:sdtContent>
            <w:tc>
              <w:tcPr>
                <w:tcW w:w="1276" w:type="dxa"/>
                <w:vAlign w:val="top"/>
              </w:tcPr>
              <w:p w14:paraId="68901367" w14:textId="7A45E291" w:rsidR="00A96B71" w:rsidRPr="00030BA8" w:rsidRDefault="00A96B71" w:rsidP="00A96B71">
                <w:pPr>
                  <w:pStyle w:val="2"/>
                  <w:rPr>
                    <w:rFonts w:asciiTheme="minorBidi" w:hAnsiTheme="minorBidi" w:cstheme="minorBidi"/>
                    <w:bCs w:val="0"/>
                    <w:rtl/>
                  </w:rPr>
                </w:pPr>
                <w:r w:rsidRPr="00C76071">
                  <w:rPr>
                    <w:rStyle w:val="a9"/>
                  </w:rPr>
                  <w:t>Click or tap here to enter text.</w:t>
                </w:r>
              </w:p>
            </w:tc>
          </w:sdtContent>
        </w:sdt>
        <w:sdt>
          <w:sdtPr>
            <w:rPr>
              <w:rFonts w:asciiTheme="minorBidi" w:hAnsiTheme="minorBidi" w:cstheme="minorBidi"/>
              <w:bCs w:val="0"/>
              <w:rtl/>
            </w:rPr>
            <w:id w:val="1682711095"/>
            <w:placeholder>
              <w:docPart w:val="31D770AFFE144F38903E35D6FA210D02"/>
            </w:placeholder>
            <w:showingPlcHdr/>
          </w:sdtPr>
          <w:sdtEndPr/>
          <w:sdtContent>
            <w:tc>
              <w:tcPr>
                <w:tcW w:w="1596" w:type="dxa"/>
              </w:tcPr>
              <w:p w14:paraId="7A45368C" w14:textId="035834DD" w:rsidR="00A96B71" w:rsidRPr="00030BA8" w:rsidRDefault="00A96B71" w:rsidP="00A96B71">
                <w:pPr>
                  <w:pStyle w:val="2"/>
                  <w:rPr>
                    <w:rFonts w:asciiTheme="minorBidi" w:hAnsiTheme="minorBidi" w:cstheme="minorBidi"/>
                    <w:bCs w:val="0"/>
                    <w:rtl/>
                  </w:rPr>
                </w:pPr>
                <w:r w:rsidRPr="00C76071">
                  <w:rPr>
                    <w:rStyle w:val="a9"/>
                  </w:rPr>
                  <w:t>Click or tap here to enter text.</w:t>
                </w:r>
              </w:p>
            </w:tc>
          </w:sdtContent>
        </w:sdt>
        <w:sdt>
          <w:sdtPr>
            <w:rPr>
              <w:rFonts w:asciiTheme="minorBidi" w:hAnsiTheme="minorBidi" w:cstheme="minorBidi"/>
              <w:bCs w:val="0"/>
              <w:rtl/>
            </w:rPr>
            <w:id w:val="-624625346"/>
            <w:placeholder>
              <w:docPart w:val="08A477273F364D328B97E57A8ACE5B1E"/>
            </w:placeholder>
            <w:showingPlcHdr/>
          </w:sdtPr>
          <w:sdtEndPr/>
          <w:sdtContent>
            <w:tc>
              <w:tcPr>
                <w:tcW w:w="1804" w:type="dxa"/>
                <w:vAlign w:val="top"/>
              </w:tcPr>
              <w:p w14:paraId="4C4A9AC9" w14:textId="7D7A2EAE" w:rsidR="00A96B71" w:rsidRPr="00030BA8" w:rsidRDefault="00A96B71" w:rsidP="00A96B71">
                <w:pPr>
                  <w:pStyle w:val="2"/>
                  <w:rPr>
                    <w:rFonts w:asciiTheme="minorBidi" w:hAnsiTheme="minorBidi" w:cstheme="minorBidi"/>
                    <w:bCs w:val="0"/>
                    <w:rtl/>
                  </w:rPr>
                </w:pPr>
                <w:r w:rsidRPr="00C76071">
                  <w:rPr>
                    <w:rStyle w:val="a9"/>
                  </w:rPr>
                  <w:t>Click or tap here to enter text.</w:t>
                </w:r>
              </w:p>
            </w:tc>
          </w:sdtContent>
        </w:sdt>
      </w:tr>
      <w:tr w:rsidR="00A96B71" w:rsidRPr="00030BA8" w14:paraId="6F228FF2" w14:textId="77777777" w:rsidTr="008F2D3E">
        <w:trPr>
          <w:jc w:val="center"/>
        </w:trPr>
        <w:tc>
          <w:tcPr>
            <w:tcW w:w="1556" w:type="dxa"/>
          </w:tcPr>
          <w:sdt>
            <w:sdtPr>
              <w:rPr>
                <w:rFonts w:asciiTheme="minorBidi" w:hAnsiTheme="minorBidi" w:cstheme="minorBidi"/>
                <w:bCs w:val="0"/>
                <w:rtl/>
              </w:rPr>
              <w:id w:val="1096210539"/>
              <w:placeholder>
                <w:docPart w:val="F99D3B32C38E4887BF3269ACDE64D640"/>
              </w:placeholder>
              <w:showingPlcHdr/>
            </w:sdtPr>
            <w:sdtEndPr/>
            <w:sdtContent>
              <w:p w14:paraId="7AAE87E4" w14:textId="77777777" w:rsidR="00A96B71" w:rsidRPr="00030BA8" w:rsidRDefault="00A96B71" w:rsidP="00A96B71">
                <w:pPr>
                  <w:pStyle w:val="2"/>
                  <w:rPr>
                    <w:rFonts w:asciiTheme="minorBidi" w:hAnsiTheme="minorBidi" w:cstheme="minorBidi"/>
                    <w:bCs w:val="0"/>
                    <w:rtl/>
                  </w:rPr>
                </w:pPr>
                <w:r w:rsidRPr="00C76071">
                  <w:rPr>
                    <w:rStyle w:val="a9"/>
                  </w:rPr>
                  <w:t>Click or tap here to enter text.</w:t>
                </w:r>
              </w:p>
            </w:sdtContent>
          </w:sdt>
          <w:p w14:paraId="2BCEC15C" w14:textId="77777777" w:rsidR="00A96B71" w:rsidRPr="00030BA8" w:rsidRDefault="00A96B71" w:rsidP="00A96B71">
            <w:pPr>
              <w:rPr>
                <w:rFonts w:asciiTheme="minorBidi" w:hAnsiTheme="minorBidi"/>
                <w:rtl/>
              </w:rPr>
            </w:pPr>
          </w:p>
        </w:tc>
        <w:sdt>
          <w:sdtPr>
            <w:rPr>
              <w:rFonts w:asciiTheme="minorBidi" w:hAnsiTheme="minorBidi"/>
              <w:rtl/>
            </w:rPr>
            <w:id w:val="-28178993"/>
            <w:placeholder>
              <w:docPart w:val="90B860C807FE47F09A937C7AEA4CF136"/>
            </w:placeholder>
            <w:showingPlcHdr/>
          </w:sdtPr>
          <w:sdtEndPr/>
          <w:sdtContent>
            <w:tc>
              <w:tcPr>
                <w:tcW w:w="1701" w:type="dxa"/>
                <w:vAlign w:val="top"/>
              </w:tcPr>
              <w:p w14:paraId="35DCAEA7" w14:textId="09849B11" w:rsidR="00A96B71" w:rsidRPr="00030BA8" w:rsidRDefault="00A96B71" w:rsidP="00A96B71">
                <w:pPr>
                  <w:pStyle w:val="2"/>
                  <w:rPr>
                    <w:rFonts w:asciiTheme="minorBidi" w:hAnsiTheme="minorBidi" w:cstheme="minorBidi"/>
                    <w:bCs w:val="0"/>
                    <w:rtl/>
                  </w:rPr>
                </w:pPr>
                <w:r w:rsidRPr="00C76071">
                  <w:rPr>
                    <w:rStyle w:val="a9"/>
                  </w:rPr>
                  <w:t>Click or tap here to enter text.</w:t>
                </w:r>
              </w:p>
            </w:tc>
          </w:sdtContent>
        </w:sdt>
        <w:sdt>
          <w:sdtPr>
            <w:rPr>
              <w:rFonts w:asciiTheme="minorBidi" w:hAnsiTheme="minorBidi"/>
              <w:rtl/>
            </w:rPr>
            <w:id w:val="1493604185"/>
            <w:placeholder>
              <w:docPart w:val="A18E366E64AF4007AFFFF6BE77B3C26C"/>
            </w:placeholder>
            <w:showingPlcHdr/>
          </w:sdtPr>
          <w:sdtEndPr/>
          <w:sdtContent>
            <w:tc>
              <w:tcPr>
                <w:tcW w:w="1701" w:type="dxa"/>
                <w:vAlign w:val="top"/>
              </w:tcPr>
              <w:p w14:paraId="6E251A67" w14:textId="4D838A44" w:rsidR="00A96B71" w:rsidRPr="00030BA8" w:rsidRDefault="00A96B71" w:rsidP="00A96B71">
                <w:pPr>
                  <w:pStyle w:val="2"/>
                  <w:rPr>
                    <w:rFonts w:asciiTheme="minorBidi" w:hAnsiTheme="minorBidi" w:cstheme="minorBidi"/>
                    <w:bCs w:val="0"/>
                    <w:rtl/>
                  </w:rPr>
                </w:pPr>
                <w:r w:rsidRPr="00C76071">
                  <w:rPr>
                    <w:rStyle w:val="a9"/>
                  </w:rPr>
                  <w:t>Click or tap here to enter text.</w:t>
                </w:r>
              </w:p>
            </w:tc>
          </w:sdtContent>
        </w:sdt>
        <w:sdt>
          <w:sdtPr>
            <w:rPr>
              <w:rFonts w:asciiTheme="minorBidi" w:hAnsiTheme="minorBidi"/>
              <w:rtl/>
            </w:rPr>
            <w:id w:val="-924803462"/>
            <w:placeholder>
              <w:docPart w:val="3ACE8E431EF2476193CCC7B3E194400C"/>
            </w:placeholder>
            <w:showingPlcHdr/>
          </w:sdtPr>
          <w:sdtEndPr/>
          <w:sdtContent>
            <w:tc>
              <w:tcPr>
                <w:tcW w:w="1276" w:type="dxa"/>
                <w:vAlign w:val="top"/>
              </w:tcPr>
              <w:p w14:paraId="2072C42D" w14:textId="0E8D2003" w:rsidR="00A96B71" w:rsidRPr="00030BA8" w:rsidRDefault="00A96B71" w:rsidP="00A96B71">
                <w:pPr>
                  <w:pStyle w:val="2"/>
                  <w:rPr>
                    <w:rFonts w:asciiTheme="minorBidi" w:hAnsiTheme="minorBidi" w:cstheme="minorBidi"/>
                    <w:bCs w:val="0"/>
                    <w:rtl/>
                  </w:rPr>
                </w:pPr>
                <w:r w:rsidRPr="00C76071">
                  <w:rPr>
                    <w:rStyle w:val="a9"/>
                  </w:rPr>
                  <w:t>Click or tap here to enter text.</w:t>
                </w:r>
              </w:p>
            </w:tc>
          </w:sdtContent>
        </w:sdt>
        <w:sdt>
          <w:sdtPr>
            <w:rPr>
              <w:rFonts w:asciiTheme="minorBidi" w:hAnsiTheme="minorBidi" w:cstheme="minorBidi"/>
              <w:bCs w:val="0"/>
              <w:rtl/>
            </w:rPr>
            <w:id w:val="-773632370"/>
            <w:placeholder>
              <w:docPart w:val="708195CDABF346918E3AB2F57C52BB53"/>
            </w:placeholder>
            <w:showingPlcHdr/>
          </w:sdtPr>
          <w:sdtEndPr/>
          <w:sdtContent>
            <w:tc>
              <w:tcPr>
                <w:tcW w:w="1596" w:type="dxa"/>
              </w:tcPr>
              <w:p w14:paraId="6DDCB568" w14:textId="0037C6D4" w:rsidR="00A96B71" w:rsidRPr="00030BA8" w:rsidRDefault="00A96B71" w:rsidP="00A96B71">
                <w:pPr>
                  <w:pStyle w:val="2"/>
                  <w:rPr>
                    <w:rFonts w:asciiTheme="minorBidi" w:hAnsiTheme="minorBidi" w:cstheme="minorBidi"/>
                    <w:bCs w:val="0"/>
                    <w:rtl/>
                  </w:rPr>
                </w:pPr>
                <w:r w:rsidRPr="00C76071">
                  <w:rPr>
                    <w:rStyle w:val="a9"/>
                  </w:rPr>
                  <w:t>Click or tap here to enter text.</w:t>
                </w:r>
              </w:p>
            </w:tc>
          </w:sdtContent>
        </w:sdt>
        <w:sdt>
          <w:sdtPr>
            <w:rPr>
              <w:rFonts w:asciiTheme="minorBidi" w:hAnsiTheme="minorBidi" w:cstheme="minorBidi"/>
              <w:bCs w:val="0"/>
              <w:rtl/>
            </w:rPr>
            <w:id w:val="834274337"/>
            <w:placeholder>
              <w:docPart w:val="1C092CABBDA54BF68289BB6A18A8FE73"/>
            </w:placeholder>
            <w:showingPlcHdr/>
          </w:sdtPr>
          <w:sdtEndPr/>
          <w:sdtContent>
            <w:tc>
              <w:tcPr>
                <w:tcW w:w="1804" w:type="dxa"/>
                <w:vAlign w:val="top"/>
              </w:tcPr>
              <w:p w14:paraId="4728466D" w14:textId="5800370D" w:rsidR="00A96B71" w:rsidRPr="00030BA8" w:rsidRDefault="00A96B71" w:rsidP="00A96B71">
                <w:pPr>
                  <w:pStyle w:val="2"/>
                  <w:rPr>
                    <w:rFonts w:asciiTheme="minorBidi" w:hAnsiTheme="minorBidi" w:cstheme="minorBidi"/>
                    <w:bCs w:val="0"/>
                    <w:rtl/>
                  </w:rPr>
                </w:pPr>
                <w:r w:rsidRPr="00C76071">
                  <w:rPr>
                    <w:rStyle w:val="a9"/>
                  </w:rPr>
                  <w:t>Click or tap here to enter text.</w:t>
                </w:r>
              </w:p>
            </w:tc>
          </w:sdtContent>
        </w:sdt>
      </w:tr>
      <w:tr w:rsidR="00A96B71" w:rsidRPr="00030BA8" w14:paraId="286E3490" w14:textId="77777777" w:rsidTr="008F2D3E">
        <w:trPr>
          <w:cnfStyle w:val="000000010000" w:firstRow="0" w:lastRow="0" w:firstColumn="0" w:lastColumn="0" w:oddVBand="0" w:evenVBand="0" w:oddHBand="0" w:evenHBand="1" w:firstRowFirstColumn="0" w:firstRowLastColumn="0" w:lastRowFirstColumn="0" w:lastRowLastColumn="0"/>
          <w:jc w:val="center"/>
        </w:trPr>
        <w:tc>
          <w:tcPr>
            <w:tcW w:w="1556" w:type="dxa"/>
          </w:tcPr>
          <w:sdt>
            <w:sdtPr>
              <w:rPr>
                <w:rFonts w:asciiTheme="minorBidi" w:hAnsiTheme="minorBidi" w:cstheme="minorBidi"/>
                <w:bCs w:val="0"/>
                <w:rtl/>
              </w:rPr>
              <w:id w:val="1035462188"/>
              <w:placeholder>
                <w:docPart w:val="112005EA685A4082AD85637CE14A8D8F"/>
              </w:placeholder>
              <w:showingPlcHdr/>
            </w:sdtPr>
            <w:sdtEndPr/>
            <w:sdtContent>
              <w:p w14:paraId="474CCD30" w14:textId="77777777" w:rsidR="00A96B71" w:rsidRPr="00030BA8" w:rsidRDefault="00A96B71" w:rsidP="00A96B71">
                <w:pPr>
                  <w:pStyle w:val="2"/>
                  <w:rPr>
                    <w:rFonts w:asciiTheme="minorBidi" w:hAnsiTheme="minorBidi" w:cstheme="minorBidi"/>
                    <w:bCs w:val="0"/>
                    <w:rtl/>
                  </w:rPr>
                </w:pPr>
                <w:r w:rsidRPr="00C76071">
                  <w:rPr>
                    <w:rStyle w:val="a9"/>
                  </w:rPr>
                  <w:t>Click or tap here to enter text.</w:t>
                </w:r>
              </w:p>
            </w:sdtContent>
          </w:sdt>
          <w:p w14:paraId="434B65A4" w14:textId="77777777" w:rsidR="00A96B71" w:rsidRPr="00030BA8" w:rsidRDefault="00A96B71" w:rsidP="00A96B71">
            <w:pPr>
              <w:rPr>
                <w:rFonts w:asciiTheme="minorBidi" w:hAnsiTheme="minorBidi"/>
                <w:rtl/>
              </w:rPr>
            </w:pPr>
          </w:p>
        </w:tc>
        <w:sdt>
          <w:sdtPr>
            <w:rPr>
              <w:rFonts w:asciiTheme="minorBidi" w:hAnsiTheme="minorBidi"/>
              <w:rtl/>
            </w:rPr>
            <w:id w:val="-1178960808"/>
            <w:placeholder>
              <w:docPart w:val="0EDBD98C215C4EB791FE4BD70A69C9A6"/>
            </w:placeholder>
            <w:showingPlcHdr/>
          </w:sdtPr>
          <w:sdtEndPr/>
          <w:sdtContent>
            <w:tc>
              <w:tcPr>
                <w:tcW w:w="1701" w:type="dxa"/>
                <w:vAlign w:val="top"/>
              </w:tcPr>
              <w:p w14:paraId="3E872A08" w14:textId="53B5C8D9" w:rsidR="00A96B71" w:rsidRPr="00030BA8" w:rsidRDefault="00A96B71" w:rsidP="00A96B71">
                <w:pPr>
                  <w:pStyle w:val="2"/>
                  <w:rPr>
                    <w:rFonts w:asciiTheme="minorBidi" w:hAnsiTheme="minorBidi" w:cstheme="minorBidi"/>
                    <w:bCs w:val="0"/>
                    <w:rtl/>
                  </w:rPr>
                </w:pPr>
                <w:r w:rsidRPr="00C76071">
                  <w:rPr>
                    <w:rStyle w:val="a9"/>
                  </w:rPr>
                  <w:t>Click or tap here to enter text.</w:t>
                </w:r>
              </w:p>
            </w:tc>
          </w:sdtContent>
        </w:sdt>
        <w:sdt>
          <w:sdtPr>
            <w:rPr>
              <w:rFonts w:asciiTheme="minorBidi" w:hAnsiTheme="minorBidi"/>
              <w:rtl/>
            </w:rPr>
            <w:id w:val="-180593325"/>
            <w:placeholder>
              <w:docPart w:val="33FD1E84374C4DCE93D03F53CC62DD19"/>
            </w:placeholder>
            <w:showingPlcHdr/>
          </w:sdtPr>
          <w:sdtEndPr/>
          <w:sdtContent>
            <w:tc>
              <w:tcPr>
                <w:tcW w:w="1701" w:type="dxa"/>
                <w:vAlign w:val="top"/>
              </w:tcPr>
              <w:p w14:paraId="62644C7F" w14:textId="50325854" w:rsidR="00A96B71" w:rsidRPr="00030BA8" w:rsidRDefault="00A96B71" w:rsidP="00A96B71">
                <w:pPr>
                  <w:pStyle w:val="2"/>
                  <w:rPr>
                    <w:rFonts w:asciiTheme="minorBidi" w:hAnsiTheme="minorBidi" w:cstheme="minorBidi"/>
                    <w:bCs w:val="0"/>
                    <w:rtl/>
                  </w:rPr>
                </w:pPr>
                <w:r w:rsidRPr="00C76071">
                  <w:rPr>
                    <w:rStyle w:val="a9"/>
                  </w:rPr>
                  <w:t>Click or tap here to enter text.</w:t>
                </w:r>
              </w:p>
            </w:tc>
          </w:sdtContent>
        </w:sdt>
        <w:sdt>
          <w:sdtPr>
            <w:rPr>
              <w:rFonts w:asciiTheme="minorBidi" w:hAnsiTheme="minorBidi"/>
              <w:rtl/>
            </w:rPr>
            <w:id w:val="792095818"/>
            <w:placeholder>
              <w:docPart w:val="ACE58D575AFA4D99804C2A9E8A64B480"/>
            </w:placeholder>
            <w:showingPlcHdr/>
          </w:sdtPr>
          <w:sdtEndPr/>
          <w:sdtContent>
            <w:tc>
              <w:tcPr>
                <w:tcW w:w="1276" w:type="dxa"/>
                <w:vAlign w:val="top"/>
              </w:tcPr>
              <w:p w14:paraId="3CD78AF0" w14:textId="50B9DD0A" w:rsidR="00A96B71" w:rsidRPr="00030BA8" w:rsidRDefault="00A96B71" w:rsidP="00A96B71">
                <w:pPr>
                  <w:pStyle w:val="2"/>
                  <w:rPr>
                    <w:rFonts w:asciiTheme="minorBidi" w:hAnsiTheme="minorBidi" w:cstheme="minorBidi"/>
                    <w:bCs w:val="0"/>
                    <w:rtl/>
                  </w:rPr>
                </w:pPr>
                <w:r w:rsidRPr="00C76071">
                  <w:rPr>
                    <w:rStyle w:val="a9"/>
                  </w:rPr>
                  <w:t>Click or tap here to enter text.</w:t>
                </w:r>
              </w:p>
            </w:tc>
          </w:sdtContent>
        </w:sdt>
        <w:sdt>
          <w:sdtPr>
            <w:rPr>
              <w:rFonts w:asciiTheme="minorBidi" w:hAnsiTheme="minorBidi" w:cstheme="minorBidi"/>
              <w:bCs w:val="0"/>
              <w:rtl/>
            </w:rPr>
            <w:id w:val="1102765684"/>
            <w:placeholder>
              <w:docPart w:val="C1965484E9DD4BF69D25FF5A33759D8F"/>
            </w:placeholder>
            <w:showingPlcHdr/>
          </w:sdtPr>
          <w:sdtEndPr/>
          <w:sdtContent>
            <w:tc>
              <w:tcPr>
                <w:tcW w:w="1596" w:type="dxa"/>
              </w:tcPr>
              <w:p w14:paraId="33F9FB1F" w14:textId="3C1DD4A4" w:rsidR="00A96B71" w:rsidRPr="00030BA8" w:rsidRDefault="00A96B71" w:rsidP="00A96B71">
                <w:pPr>
                  <w:pStyle w:val="2"/>
                  <w:rPr>
                    <w:rFonts w:asciiTheme="minorBidi" w:hAnsiTheme="minorBidi" w:cstheme="minorBidi"/>
                    <w:bCs w:val="0"/>
                    <w:rtl/>
                  </w:rPr>
                </w:pPr>
                <w:r w:rsidRPr="00C76071">
                  <w:rPr>
                    <w:rStyle w:val="a9"/>
                  </w:rPr>
                  <w:t>Click or tap here to enter text.</w:t>
                </w:r>
              </w:p>
            </w:tc>
          </w:sdtContent>
        </w:sdt>
        <w:sdt>
          <w:sdtPr>
            <w:rPr>
              <w:rFonts w:asciiTheme="minorBidi" w:hAnsiTheme="minorBidi" w:cstheme="minorBidi"/>
              <w:bCs w:val="0"/>
              <w:rtl/>
            </w:rPr>
            <w:id w:val="-399982108"/>
            <w:placeholder>
              <w:docPart w:val="86B6DD716D5D4A749F14D8E1668D951D"/>
            </w:placeholder>
            <w:showingPlcHdr/>
          </w:sdtPr>
          <w:sdtEndPr/>
          <w:sdtContent>
            <w:tc>
              <w:tcPr>
                <w:tcW w:w="1804" w:type="dxa"/>
                <w:vAlign w:val="top"/>
              </w:tcPr>
              <w:p w14:paraId="18239740" w14:textId="4EAE153E" w:rsidR="00A96B71" w:rsidRPr="00030BA8" w:rsidRDefault="00A96B71" w:rsidP="00A96B71">
                <w:pPr>
                  <w:pStyle w:val="2"/>
                  <w:rPr>
                    <w:rFonts w:asciiTheme="minorBidi" w:hAnsiTheme="minorBidi" w:cstheme="minorBidi"/>
                    <w:bCs w:val="0"/>
                    <w:rtl/>
                  </w:rPr>
                </w:pPr>
                <w:r w:rsidRPr="00C76071">
                  <w:rPr>
                    <w:rStyle w:val="a9"/>
                  </w:rPr>
                  <w:t>Click or tap here to enter text.</w:t>
                </w:r>
              </w:p>
            </w:tc>
          </w:sdtContent>
        </w:sdt>
      </w:tr>
      <w:tr w:rsidR="00A96B71" w:rsidRPr="00030BA8" w14:paraId="53EAD91C" w14:textId="77777777" w:rsidTr="008F2D3E">
        <w:trPr>
          <w:jc w:val="center"/>
        </w:trPr>
        <w:tc>
          <w:tcPr>
            <w:tcW w:w="1556" w:type="dxa"/>
          </w:tcPr>
          <w:sdt>
            <w:sdtPr>
              <w:rPr>
                <w:rFonts w:asciiTheme="minorBidi" w:hAnsiTheme="minorBidi" w:cstheme="minorBidi"/>
                <w:bCs w:val="0"/>
                <w:rtl/>
              </w:rPr>
              <w:id w:val="1679005070"/>
              <w:placeholder>
                <w:docPart w:val="3BECE682CE1A497B95253D263D03654C"/>
              </w:placeholder>
              <w:showingPlcHdr/>
            </w:sdtPr>
            <w:sdtEndPr/>
            <w:sdtContent>
              <w:p w14:paraId="5BC3805E" w14:textId="77777777" w:rsidR="00A96B71" w:rsidRPr="00030BA8" w:rsidRDefault="00A96B71" w:rsidP="00A96B71">
                <w:pPr>
                  <w:pStyle w:val="2"/>
                  <w:rPr>
                    <w:rFonts w:asciiTheme="minorBidi" w:hAnsiTheme="minorBidi" w:cstheme="minorBidi"/>
                    <w:bCs w:val="0"/>
                    <w:rtl/>
                  </w:rPr>
                </w:pPr>
                <w:r w:rsidRPr="00C76071">
                  <w:rPr>
                    <w:rStyle w:val="a9"/>
                  </w:rPr>
                  <w:t>Click or tap here to enter text.</w:t>
                </w:r>
              </w:p>
            </w:sdtContent>
          </w:sdt>
          <w:p w14:paraId="78666443" w14:textId="77777777" w:rsidR="00A96B71" w:rsidRPr="00030BA8" w:rsidRDefault="00A96B71" w:rsidP="00A96B71">
            <w:pPr>
              <w:rPr>
                <w:rFonts w:asciiTheme="minorBidi" w:hAnsiTheme="minorBidi"/>
                <w:rtl/>
              </w:rPr>
            </w:pPr>
          </w:p>
        </w:tc>
        <w:sdt>
          <w:sdtPr>
            <w:rPr>
              <w:rFonts w:asciiTheme="minorBidi" w:hAnsiTheme="minorBidi"/>
              <w:rtl/>
            </w:rPr>
            <w:id w:val="-502597710"/>
            <w:placeholder>
              <w:docPart w:val="A2C5337BD4A548878F6FCD353934065D"/>
            </w:placeholder>
            <w:showingPlcHdr/>
          </w:sdtPr>
          <w:sdtEndPr/>
          <w:sdtContent>
            <w:tc>
              <w:tcPr>
                <w:tcW w:w="1701" w:type="dxa"/>
                <w:vAlign w:val="top"/>
              </w:tcPr>
              <w:p w14:paraId="0B215062" w14:textId="6AAEE57A" w:rsidR="00A96B71" w:rsidRPr="00030BA8" w:rsidRDefault="00A96B71" w:rsidP="00A96B71">
                <w:pPr>
                  <w:pStyle w:val="2"/>
                  <w:rPr>
                    <w:rFonts w:asciiTheme="minorBidi" w:hAnsiTheme="minorBidi" w:cstheme="minorBidi"/>
                    <w:bCs w:val="0"/>
                    <w:rtl/>
                  </w:rPr>
                </w:pPr>
                <w:r w:rsidRPr="00C76071">
                  <w:rPr>
                    <w:rStyle w:val="a9"/>
                  </w:rPr>
                  <w:t>Click or tap here to enter text.</w:t>
                </w:r>
              </w:p>
            </w:tc>
          </w:sdtContent>
        </w:sdt>
        <w:sdt>
          <w:sdtPr>
            <w:rPr>
              <w:rFonts w:asciiTheme="minorBidi" w:hAnsiTheme="minorBidi"/>
              <w:rtl/>
            </w:rPr>
            <w:id w:val="173462608"/>
            <w:placeholder>
              <w:docPart w:val="A980ED0E5CCE4C22B6872CB2224A2847"/>
            </w:placeholder>
            <w:showingPlcHdr/>
          </w:sdtPr>
          <w:sdtEndPr/>
          <w:sdtContent>
            <w:tc>
              <w:tcPr>
                <w:tcW w:w="1701" w:type="dxa"/>
                <w:vAlign w:val="top"/>
              </w:tcPr>
              <w:p w14:paraId="181584C3" w14:textId="2D442948" w:rsidR="00A96B71" w:rsidRPr="00030BA8" w:rsidRDefault="00A96B71" w:rsidP="00A96B71">
                <w:pPr>
                  <w:pStyle w:val="2"/>
                  <w:rPr>
                    <w:rFonts w:asciiTheme="minorBidi" w:hAnsiTheme="minorBidi" w:cstheme="minorBidi"/>
                    <w:bCs w:val="0"/>
                    <w:rtl/>
                  </w:rPr>
                </w:pPr>
                <w:r w:rsidRPr="00C76071">
                  <w:rPr>
                    <w:rStyle w:val="a9"/>
                  </w:rPr>
                  <w:t>Click or tap here to enter text.</w:t>
                </w:r>
              </w:p>
            </w:tc>
          </w:sdtContent>
        </w:sdt>
        <w:sdt>
          <w:sdtPr>
            <w:rPr>
              <w:rFonts w:asciiTheme="minorBidi" w:hAnsiTheme="minorBidi"/>
              <w:rtl/>
            </w:rPr>
            <w:id w:val="-1200392484"/>
            <w:placeholder>
              <w:docPart w:val="A432BB114D914CC286014970A9920650"/>
            </w:placeholder>
            <w:showingPlcHdr/>
          </w:sdtPr>
          <w:sdtEndPr/>
          <w:sdtContent>
            <w:tc>
              <w:tcPr>
                <w:tcW w:w="1276" w:type="dxa"/>
                <w:vAlign w:val="top"/>
              </w:tcPr>
              <w:p w14:paraId="0C92F96C" w14:textId="10E4D48E" w:rsidR="00A96B71" w:rsidRPr="00030BA8" w:rsidRDefault="00A96B71" w:rsidP="00A96B71">
                <w:pPr>
                  <w:pStyle w:val="2"/>
                  <w:rPr>
                    <w:rFonts w:asciiTheme="minorBidi" w:hAnsiTheme="minorBidi" w:cstheme="minorBidi"/>
                    <w:bCs w:val="0"/>
                    <w:rtl/>
                  </w:rPr>
                </w:pPr>
                <w:r w:rsidRPr="00C76071">
                  <w:rPr>
                    <w:rStyle w:val="a9"/>
                  </w:rPr>
                  <w:t>Click or tap here to enter text.</w:t>
                </w:r>
              </w:p>
            </w:tc>
          </w:sdtContent>
        </w:sdt>
        <w:sdt>
          <w:sdtPr>
            <w:rPr>
              <w:rFonts w:asciiTheme="minorBidi" w:hAnsiTheme="minorBidi" w:cstheme="minorBidi"/>
              <w:bCs w:val="0"/>
              <w:rtl/>
            </w:rPr>
            <w:id w:val="1798335881"/>
            <w:placeholder>
              <w:docPart w:val="174CD9C9AF0A499BB8D4A876DB2452D7"/>
            </w:placeholder>
            <w:showingPlcHdr/>
          </w:sdtPr>
          <w:sdtEndPr/>
          <w:sdtContent>
            <w:tc>
              <w:tcPr>
                <w:tcW w:w="1596" w:type="dxa"/>
              </w:tcPr>
              <w:p w14:paraId="7D7749C5" w14:textId="35A4791B" w:rsidR="00A96B71" w:rsidRPr="00030BA8" w:rsidRDefault="00A96B71" w:rsidP="00A96B71">
                <w:pPr>
                  <w:pStyle w:val="2"/>
                  <w:rPr>
                    <w:rFonts w:asciiTheme="minorBidi" w:hAnsiTheme="minorBidi" w:cstheme="minorBidi"/>
                    <w:bCs w:val="0"/>
                    <w:rtl/>
                  </w:rPr>
                </w:pPr>
                <w:r w:rsidRPr="00C76071">
                  <w:rPr>
                    <w:rStyle w:val="a9"/>
                  </w:rPr>
                  <w:t>Click or tap here to enter text.</w:t>
                </w:r>
              </w:p>
            </w:tc>
          </w:sdtContent>
        </w:sdt>
        <w:sdt>
          <w:sdtPr>
            <w:rPr>
              <w:rFonts w:asciiTheme="minorBidi" w:hAnsiTheme="minorBidi" w:cstheme="minorBidi"/>
              <w:bCs w:val="0"/>
              <w:rtl/>
            </w:rPr>
            <w:id w:val="960994221"/>
            <w:placeholder>
              <w:docPart w:val="484E3E1FC929470CAD2352BE6F1BC953"/>
            </w:placeholder>
            <w:showingPlcHdr/>
          </w:sdtPr>
          <w:sdtEndPr/>
          <w:sdtContent>
            <w:tc>
              <w:tcPr>
                <w:tcW w:w="1804" w:type="dxa"/>
                <w:vAlign w:val="top"/>
              </w:tcPr>
              <w:p w14:paraId="64560AD7" w14:textId="55D09647" w:rsidR="00A96B71" w:rsidRPr="00030BA8" w:rsidRDefault="00A96B71" w:rsidP="00A96B71">
                <w:pPr>
                  <w:pStyle w:val="2"/>
                  <w:rPr>
                    <w:rFonts w:asciiTheme="minorBidi" w:hAnsiTheme="minorBidi" w:cstheme="minorBidi"/>
                    <w:bCs w:val="0"/>
                    <w:rtl/>
                  </w:rPr>
                </w:pPr>
                <w:r w:rsidRPr="00C76071">
                  <w:rPr>
                    <w:rStyle w:val="a9"/>
                  </w:rPr>
                  <w:t>Click or tap here to enter text.</w:t>
                </w:r>
              </w:p>
            </w:tc>
          </w:sdtContent>
        </w:sdt>
      </w:tr>
      <w:tr w:rsidR="00A96B71" w:rsidRPr="00030BA8" w14:paraId="15FF9E41" w14:textId="77777777" w:rsidTr="008F2D3E">
        <w:trPr>
          <w:cnfStyle w:val="000000010000" w:firstRow="0" w:lastRow="0" w:firstColumn="0" w:lastColumn="0" w:oddVBand="0" w:evenVBand="0" w:oddHBand="0" w:evenHBand="1" w:firstRowFirstColumn="0" w:firstRowLastColumn="0" w:lastRowFirstColumn="0" w:lastRowLastColumn="0"/>
          <w:jc w:val="center"/>
        </w:trPr>
        <w:tc>
          <w:tcPr>
            <w:tcW w:w="1556" w:type="dxa"/>
          </w:tcPr>
          <w:sdt>
            <w:sdtPr>
              <w:rPr>
                <w:rFonts w:asciiTheme="minorBidi" w:hAnsiTheme="minorBidi" w:cstheme="minorBidi"/>
                <w:bCs w:val="0"/>
                <w:rtl/>
              </w:rPr>
              <w:id w:val="-1433048372"/>
              <w:placeholder>
                <w:docPart w:val="14B1728BAA23409698A378926859578D"/>
              </w:placeholder>
              <w:showingPlcHdr/>
            </w:sdtPr>
            <w:sdtEndPr/>
            <w:sdtContent>
              <w:p w14:paraId="3BEE411B" w14:textId="77777777" w:rsidR="00A96B71" w:rsidRPr="00030BA8" w:rsidRDefault="00A96B71" w:rsidP="00A96B71">
                <w:pPr>
                  <w:pStyle w:val="2"/>
                  <w:rPr>
                    <w:rFonts w:asciiTheme="minorBidi" w:hAnsiTheme="minorBidi" w:cstheme="minorBidi"/>
                    <w:bCs w:val="0"/>
                    <w:rtl/>
                  </w:rPr>
                </w:pPr>
                <w:r w:rsidRPr="00C76071">
                  <w:rPr>
                    <w:rStyle w:val="a9"/>
                  </w:rPr>
                  <w:t>Click or tap here to enter text.</w:t>
                </w:r>
              </w:p>
            </w:sdtContent>
          </w:sdt>
          <w:p w14:paraId="23F0A9A7" w14:textId="77777777" w:rsidR="00A96B71" w:rsidRPr="00030BA8" w:rsidRDefault="00A96B71" w:rsidP="00A96B71">
            <w:pPr>
              <w:rPr>
                <w:rFonts w:asciiTheme="minorBidi" w:hAnsiTheme="minorBidi"/>
                <w:rtl/>
              </w:rPr>
            </w:pPr>
          </w:p>
        </w:tc>
        <w:sdt>
          <w:sdtPr>
            <w:rPr>
              <w:rFonts w:asciiTheme="minorBidi" w:hAnsiTheme="minorBidi"/>
              <w:rtl/>
            </w:rPr>
            <w:id w:val="-922795730"/>
            <w:placeholder>
              <w:docPart w:val="C113D5D4DF7344CCAB79A4A2A799B338"/>
            </w:placeholder>
            <w:showingPlcHdr/>
          </w:sdtPr>
          <w:sdtEndPr/>
          <w:sdtContent>
            <w:tc>
              <w:tcPr>
                <w:tcW w:w="1701" w:type="dxa"/>
                <w:vAlign w:val="top"/>
              </w:tcPr>
              <w:p w14:paraId="62A933F9" w14:textId="65C8581E" w:rsidR="00A96B71" w:rsidRPr="00030BA8" w:rsidRDefault="00A96B71" w:rsidP="00A96B71">
                <w:pPr>
                  <w:pStyle w:val="2"/>
                  <w:rPr>
                    <w:rFonts w:asciiTheme="minorBidi" w:hAnsiTheme="minorBidi" w:cstheme="minorBidi"/>
                    <w:bCs w:val="0"/>
                    <w:rtl/>
                  </w:rPr>
                </w:pPr>
                <w:r w:rsidRPr="00C76071">
                  <w:rPr>
                    <w:rStyle w:val="a9"/>
                  </w:rPr>
                  <w:t>Click or tap here to enter text.</w:t>
                </w:r>
              </w:p>
            </w:tc>
          </w:sdtContent>
        </w:sdt>
        <w:sdt>
          <w:sdtPr>
            <w:rPr>
              <w:rFonts w:asciiTheme="minorBidi" w:hAnsiTheme="minorBidi"/>
              <w:rtl/>
            </w:rPr>
            <w:id w:val="1817828544"/>
            <w:placeholder>
              <w:docPart w:val="F477614BE0B1495BA5FE1EAC6DA2FCCA"/>
            </w:placeholder>
            <w:showingPlcHdr/>
          </w:sdtPr>
          <w:sdtEndPr/>
          <w:sdtContent>
            <w:tc>
              <w:tcPr>
                <w:tcW w:w="1701" w:type="dxa"/>
                <w:vAlign w:val="top"/>
              </w:tcPr>
              <w:p w14:paraId="103BBC2A" w14:textId="0FFDA641" w:rsidR="00A96B71" w:rsidRPr="00030BA8" w:rsidRDefault="00A96B71" w:rsidP="00A96B71">
                <w:pPr>
                  <w:pStyle w:val="2"/>
                  <w:rPr>
                    <w:rFonts w:asciiTheme="minorBidi" w:hAnsiTheme="minorBidi" w:cstheme="minorBidi"/>
                    <w:bCs w:val="0"/>
                    <w:rtl/>
                  </w:rPr>
                </w:pPr>
                <w:r w:rsidRPr="00C76071">
                  <w:rPr>
                    <w:rStyle w:val="a9"/>
                  </w:rPr>
                  <w:t>Click or tap here to enter text.</w:t>
                </w:r>
              </w:p>
            </w:tc>
          </w:sdtContent>
        </w:sdt>
        <w:sdt>
          <w:sdtPr>
            <w:rPr>
              <w:rFonts w:asciiTheme="minorBidi" w:hAnsiTheme="minorBidi"/>
              <w:rtl/>
            </w:rPr>
            <w:id w:val="-1489552059"/>
            <w:placeholder>
              <w:docPart w:val="1502C76C1AF74F4DA80BA6AEE02E688E"/>
            </w:placeholder>
            <w:showingPlcHdr/>
          </w:sdtPr>
          <w:sdtEndPr/>
          <w:sdtContent>
            <w:tc>
              <w:tcPr>
                <w:tcW w:w="1276" w:type="dxa"/>
                <w:vAlign w:val="top"/>
              </w:tcPr>
              <w:p w14:paraId="5EAE4F87" w14:textId="6815E834" w:rsidR="00A96B71" w:rsidRPr="00030BA8" w:rsidRDefault="00A96B71" w:rsidP="00A96B71">
                <w:pPr>
                  <w:pStyle w:val="2"/>
                  <w:rPr>
                    <w:rFonts w:asciiTheme="minorBidi" w:hAnsiTheme="minorBidi" w:cstheme="minorBidi"/>
                    <w:bCs w:val="0"/>
                    <w:rtl/>
                  </w:rPr>
                </w:pPr>
                <w:r w:rsidRPr="00C76071">
                  <w:rPr>
                    <w:rStyle w:val="a9"/>
                  </w:rPr>
                  <w:t>Click or tap here to enter text.</w:t>
                </w:r>
              </w:p>
            </w:tc>
          </w:sdtContent>
        </w:sdt>
        <w:sdt>
          <w:sdtPr>
            <w:rPr>
              <w:rFonts w:asciiTheme="minorBidi" w:hAnsiTheme="minorBidi" w:cstheme="minorBidi"/>
              <w:bCs w:val="0"/>
              <w:rtl/>
            </w:rPr>
            <w:id w:val="850840243"/>
            <w:placeholder>
              <w:docPart w:val="8B73B9C7D6A74D30826EF2805613BA8B"/>
            </w:placeholder>
            <w:showingPlcHdr/>
          </w:sdtPr>
          <w:sdtEndPr/>
          <w:sdtContent>
            <w:tc>
              <w:tcPr>
                <w:tcW w:w="1596" w:type="dxa"/>
              </w:tcPr>
              <w:p w14:paraId="602DD7B1" w14:textId="4C45AE5F" w:rsidR="00A96B71" w:rsidRPr="00030BA8" w:rsidRDefault="00A96B71" w:rsidP="00A96B71">
                <w:pPr>
                  <w:pStyle w:val="2"/>
                  <w:rPr>
                    <w:rFonts w:asciiTheme="minorBidi" w:hAnsiTheme="minorBidi" w:cstheme="minorBidi"/>
                    <w:bCs w:val="0"/>
                    <w:rtl/>
                  </w:rPr>
                </w:pPr>
                <w:r w:rsidRPr="00C76071">
                  <w:rPr>
                    <w:rStyle w:val="a9"/>
                  </w:rPr>
                  <w:t>Click or tap here to enter text.</w:t>
                </w:r>
              </w:p>
            </w:tc>
          </w:sdtContent>
        </w:sdt>
        <w:sdt>
          <w:sdtPr>
            <w:rPr>
              <w:rFonts w:asciiTheme="minorBidi" w:hAnsiTheme="minorBidi" w:cstheme="minorBidi"/>
              <w:bCs w:val="0"/>
              <w:rtl/>
            </w:rPr>
            <w:id w:val="1997302388"/>
            <w:placeholder>
              <w:docPart w:val="D869E96C6CC1438CB0393DD2425650CB"/>
            </w:placeholder>
            <w:showingPlcHdr/>
          </w:sdtPr>
          <w:sdtEndPr/>
          <w:sdtContent>
            <w:tc>
              <w:tcPr>
                <w:tcW w:w="1804" w:type="dxa"/>
                <w:vAlign w:val="top"/>
              </w:tcPr>
              <w:p w14:paraId="59B87F7C" w14:textId="1E5374F3" w:rsidR="00A96B71" w:rsidRPr="00030BA8" w:rsidRDefault="00A96B71" w:rsidP="00A96B71">
                <w:pPr>
                  <w:pStyle w:val="2"/>
                  <w:rPr>
                    <w:rFonts w:asciiTheme="minorBidi" w:hAnsiTheme="minorBidi" w:cstheme="minorBidi"/>
                    <w:bCs w:val="0"/>
                    <w:rtl/>
                  </w:rPr>
                </w:pPr>
                <w:r w:rsidRPr="00C76071">
                  <w:rPr>
                    <w:rStyle w:val="a9"/>
                  </w:rPr>
                  <w:t>Click or tap here to enter text.</w:t>
                </w:r>
              </w:p>
            </w:tc>
          </w:sdtContent>
        </w:sdt>
      </w:tr>
    </w:tbl>
    <w:p w14:paraId="0A66CDCD" w14:textId="77777777" w:rsidR="004667D1" w:rsidRDefault="004667D1" w:rsidP="00FC48BF">
      <w:pPr>
        <w:rPr>
          <w:rFonts w:asciiTheme="minorBidi" w:hAnsiTheme="minorBidi"/>
          <w:rtl/>
        </w:rPr>
      </w:pPr>
    </w:p>
    <w:p w14:paraId="24F1EF11" w14:textId="77777777" w:rsidR="008F2D3E" w:rsidRDefault="008F2D3E" w:rsidP="00FC48BF">
      <w:pPr>
        <w:pStyle w:val="2"/>
        <w:numPr>
          <w:ilvl w:val="1"/>
          <w:numId w:val="3"/>
        </w:numPr>
        <w:ind w:left="-52"/>
        <w:rPr>
          <w:rFonts w:asciiTheme="minorBidi" w:hAnsiTheme="minorBidi"/>
          <w:rtl/>
        </w:rPr>
      </w:pPr>
      <w:r>
        <w:rPr>
          <w:rFonts w:asciiTheme="minorBidi" w:hAnsiTheme="minorBidi" w:hint="cs"/>
          <w:rtl/>
        </w:rPr>
        <w:t>לצורך ניקוד איכות:</w:t>
      </w:r>
    </w:p>
    <w:p w14:paraId="706D1E7D" w14:textId="77777777" w:rsidR="008F2D3E" w:rsidRDefault="008F2D3E" w:rsidP="00FC48BF">
      <w:pPr>
        <w:rPr>
          <w:rFonts w:asciiTheme="minorBidi" w:hAnsiTheme="minorBidi"/>
          <w:rtl/>
        </w:rPr>
      </w:pPr>
      <w:r>
        <w:rPr>
          <w:rFonts w:asciiTheme="minorBidi" w:eastAsia="Times New Roman" w:hAnsiTheme="minorBidi" w:hint="cs"/>
          <w:b/>
          <w:bCs/>
          <w:sz w:val="24"/>
          <w:rtl/>
        </w:rPr>
        <w:t>עובדי ניקיון שהועסקו על ידי המציע</w:t>
      </w:r>
      <w:r>
        <w:rPr>
          <w:rFonts w:asciiTheme="minorBidi" w:hAnsiTheme="minorBidi" w:hint="cs"/>
          <w:rtl/>
        </w:rPr>
        <w:t>:</w:t>
      </w:r>
    </w:p>
    <w:p w14:paraId="25378DE9" w14:textId="77777777" w:rsidR="008F2D3E" w:rsidRDefault="008F2D3E" w:rsidP="00FC48BF">
      <w:pPr>
        <w:jc w:val="left"/>
        <w:rPr>
          <w:rFonts w:asciiTheme="minorBidi" w:eastAsia="Times New Roman" w:hAnsiTheme="minorBidi"/>
          <w:sz w:val="24"/>
          <w:rtl/>
        </w:rPr>
      </w:pPr>
      <w:r w:rsidRPr="009F1049">
        <w:rPr>
          <w:rFonts w:asciiTheme="minorBidi" w:eastAsia="Times New Roman" w:hAnsiTheme="minorBidi"/>
          <w:sz w:val="24"/>
          <w:rtl/>
        </w:rPr>
        <w:t xml:space="preserve">מספר עובדי הניקיון אשר הועסקו בממוצע חודשי על ידי המציע במתן שירותי ניקיון בשנים </w:t>
      </w:r>
      <w:r>
        <w:rPr>
          <w:rFonts w:asciiTheme="minorBidi" w:eastAsia="Times New Roman" w:hAnsiTheme="minorBidi" w:hint="cs"/>
          <w:sz w:val="24"/>
          <w:rtl/>
        </w:rPr>
        <w:t>2020,2021,2022:</w:t>
      </w:r>
    </w:p>
    <w:p w14:paraId="5F4BD7B8" w14:textId="0E7C4072" w:rsidR="008F2D3E" w:rsidRDefault="008F2D3E" w:rsidP="00FC48BF">
      <w:pPr>
        <w:jc w:val="left"/>
        <w:rPr>
          <w:rFonts w:asciiTheme="minorBidi" w:eastAsia="Times New Roman" w:hAnsiTheme="minorBidi"/>
          <w:sz w:val="24"/>
          <w:rtl/>
        </w:rPr>
      </w:pPr>
      <w:r>
        <w:rPr>
          <w:rFonts w:asciiTheme="minorBidi" w:eastAsia="Times New Roman" w:hAnsiTheme="minorBidi" w:hint="cs"/>
          <w:sz w:val="24"/>
          <w:rtl/>
        </w:rPr>
        <w:t xml:space="preserve">2020: </w:t>
      </w:r>
      <w:sdt>
        <w:sdtPr>
          <w:rPr>
            <w:rFonts w:asciiTheme="minorBidi" w:eastAsia="Times New Roman" w:hAnsiTheme="minorBidi" w:hint="cs"/>
            <w:sz w:val="24"/>
            <w:rtl/>
          </w:rPr>
          <w:id w:val="2127030062"/>
          <w:placeholder>
            <w:docPart w:val="DefaultPlaceholder_-1854013440"/>
          </w:placeholder>
          <w:showingPlcHdr/>
        </w:sdtPr>
        <w:sdtEndPr/>
        <w:sdtContent>
          <w:r w:rsidR="0006397F" w:rsidRPr="00C76071">
            <w:rPr>
              <w:rStyle w:val="a9"/>
            </w:rPr>
            <w:t>Click or tap here to enter text.</w:t>
          </w:r>
        </w:sdtContent>
      </w:sdt>
      <w:r>
        <w:rPr>
          <w:rFonts w:asciiTheme="minorBidi" w:eastAsia="Times New Roman" w:hAnsiTheme="minorBidi" w:hint="cs"/>
          <w:sz w:val="24"/>
          <w:rtl/>
        </w:rPr>
        <w:t xml:space="preserve"> עובדי ניקיון.</w:t>
      </w:r>
    </w:p>
    <w:p w14:paraId="7B9F90E5" w14:textId="1069CAFF" w:rsidR="008F2D3E" w:rsidRDefault="008F2D3E" w:rsidP="00FC48BF">
      <w:pPr>
        <w:jc w:val="left"/>
        <w:rPr>
          <w:rFonts w:asciiTheme="minorBidi" w:eastAsia="Times New Roman" w:hAnsiTheme="minorBidi"/>
          <w:sz w:val="24"/>
          <w:rtl/>
        </w:rPr>
      </w:pPr>
      <w:r>
        <w:rPr>
          <w:rFonts w:asciiTheme="minorBidi" w:eastAsia="Times New Roman" w:hAnsiTheme="minorBidi" w:hint="cs"/>
          <w:sz w:val="24"/>
          <w:rtl/>
        </w:rPr>
        <w:t xml:space="preserve">2021: </w:t>
      </w:r>
      <w:sdt>
        <w:sdtPr>
          <w:rPr>
            <w:rFonts w:asciiTheme="minorBidi" w:eastAsia="Times New Roman" w:hAnsiTheme="minorBidi" w:hint="cs"/>
            <w:sz w:val="24"/>
            <w:rtl/>
          </w:rPr>
          <w:id w:val="590902606"/>
          <w:placeholder>
            <w:docPart w:val="DefaultPlaceholder_-1854013440"/>
          </w:placeholder>
          <w:showingPlcHdr/>
        </w:sdtPr>
        <w:sdtEndPr/>
        <w:sdtContent>
          <w:r w:rsidR="0006397F" w:rsidRPr="00C76071">
            <w:rPr>
              <w:rStyle w:val="a9"/>
            </w:rPr>
            <w:t>Click or tap here to enter text.</w:t>
          </w:r>
        </w:sdtContent>
      </w:sdt>
      <w:r>
        <w:rPr>
          <w:rFonts w:asciiTheme="minorBidi" w:eastAsia="Times New Roman" w:hAnsiTheme="minorBidi" w:hint="cs"/>
          <w:sz w:val="24"/>
          <w:rtl/>
        </w:rPr>
        <w:t xml:space="preserve"> עובדי ניקיון.</w:t>
      </w:r>
    </w:p>
    <w:p w14:paraId="3386A657" w14:textId="58066133" w:rsidR="008F2D3E" w:rsidRDefault="008F2D3E" w:rsidP="00FC48BF">
      <w:pPr>
        <w:jc w:val="left"/>
        <w:rPr>
          <w:rFonts w:asciiTheme="minorBidi" w:eastAsia="Times New Roman" w:hAnsiTheme="minorBidi"/>
          <w:sz w:val="24"/>
          <w:rtl/>
        </w:rPr>
      </w:pPr>
      <w:r>
        <w:rPr>
          <w:rFonts w:asciiTheme="minorBidi" w:eastAsia="Times New Roman" w:hAnsiTheme="minorBidi" w:hint="cs"/>
          <w:sz w:val="24"/>
          <w:rtl/>
        </w:rPr>
        <w:t xml:space="preserve">2022: </w:t>
      </w:r>
      <w:sdt>
        <w:sdtPr>
          <w:rPr>
            <w:rFonts w:asciiTheme="minorBidi" w:eastAsia="Times New Roman" w:hAnsiTheme="minorBidi" w:hint="cs"/>
            <w:sz w:val="24"/>
            <w:rtl/>
          </w:rPr>
          <w:id w:val="213939967"/>
          <w:placeholder>
            <w:docPart w:val="DefaultPlaceholder_-1854013440"/>
          </w:placeholder>
          <w:showingPlcHdr/>
        </w:sdtPr>
        <w:sdtEndPr/>
        <w:sdtContent>
          <w:r w:rsidR="0006397F" w:rsidRPr="00C76071">
            <w:rPr>
              <w:rStyle w:val="a9"/>
            </w:rPr>
            <w:t>Click or tap here to enter text.</w:t>
          </w:r>
        </w:sdtContent>
      </w:sdt>
      <w:r>
        <w:rPr>
          <w:rFonts w:asciiTheme="minorBidi" w:eastAsia="Times New Roman" w:hAnsiTheme="minorBidi" w:hint="cs"/>
          <w:sz w:val="24"/>
          <w:rtl/>
        </w:rPr>
        <w:t xml:space="preserve"> עובדי ניקיון.</w:t>
      </w:r>
    </w:p>
    <w:p w14:paraId="4FA828E7" w14:textId="77777777" w:rsidR="008F2D3E" w:rsidRDefault="008F2D3E" w:rsidP="00FC48BF">
      <w:pPr>
        <w:jc w:val="left"/>
        <w:rPr>
          <w:rFonts w:asciiTheme="minorBidi" w:eastAsia="Times New Roman" w:hAnsiTheme="minorBidi"/>
          <w:sz w:val="24"/>
          <w:rtl/>
        </w:rPr>
      </w:pPr>
    </w:p>
    <w:p w14:paraId="013602D5" w14:textId="77777777" w:rsidR="008F2D3E" w:rsidRDefault="008F2D3E" w:rsidP="00FC48BF">
      <w:pPr>
        <w:jc w:val="left"/>
        <w:rPr>
          <w:rFonts w:asciiTheme="minorBidi" w:eastAsia="Times New Roman" w:hAnsiTheme="minorBidi"/>
          <w:sz w:val="24"/>
          <w:rtl/>
        </w:rPr>
      </w:pPr>
      <w:r>
        <w:rPr>
          <w:rFonts w:asciiTheme="minorBidi" w:eastAsia="Times New Roman" w:hAnsiTheme="minorBidi" w:hint="cs"/>
          <w:sz w:val="24"/>
          <w:rtl/>
        </w:rPr>
        <w:t>רשימת פרטי קשר ממליצים:</w:t>
      </w:r>
    </w:p>
    <w:tbl>
      <w:tblPr>
        <w:tblStyle w:val="af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0"/>
        <w:gridCol w:w="1660"/>
        <w:gridCol w:w="1660"/>
        <w:gridCol w:w="1661"/>
        <w:gridCol w:w="1661"/>
      </w:tblGrid>
      <w:tr w:rsidR="008F2D3E" w14:paraId="37B1FE6E" w14:textId="77777777" w:rsidTr="0006397F">
        <w:trPr>
          <w:tblHeader/>
        </w:trPr>
        <w:tc>
          <w:tcPr>
            <w:tcW w:w="1660" w:type="dxa"/>
            <w:shd w:val="clear" w:color="auto" w:fill="BFBFBF" w:themeFill="background1" w:themeFillShade="BF"/>
          </w:tcPr>
          <w:p w14:paraId="101761D9" w14:textId="77777777" w:rsidR="008F2D3E" w:rsidRPr="008F2D3E" w:rsidRDefault="008F2D3E" w:rsidP="00FC48BF">
            <w:pPr>
              <w:jc w:val="left"/>
              <w:rPr>
                <w:rFonts w:asciiTheme="minorBidi" w:eastAsia="Times New Roman" w:hAnsiTheme="minorBidi"/>
                <w:b/>
                <w:bCs/>
                <w:sz w:val="24"/>
                <w:rtl/>
              </w:rPr>
            </w:pPr>
            <w:r w:rsidRPr="008F2D3E">
              <w:rPr>
                <w:rFonts w:asciiTheme="minorBidi" w:eastAsia="Times New Roman" w:hAnsiTheme="minorBidi" w:hint="cs"/>
                <w:b/>
                <w:bCs/>
                <w:sz w:val="24"/>
                <w:rtl/>
              </w:rPr>
              <w:t>שם הלקוח</w:t>
            </w:r>
          </w:p>
        </w:tc>
        <w:tc>
          <w:tcPr>
            <w:tcW w:w="1660" w:type="dxa"/>
            <w:shd w:val="clear" w:color="auto" w:fill="BFBFBF" w:themeFill="background1" w:themeFillShade="BF"/>
          </w:tcPr>
          <w:p w14:paraId="6C118BB6" w14:textId="77777777" w:rsidR="008F2D3E" w:rsidRPr="008F2D3E" w:rsidRDefault="008F2D3E" w:rsidP="00FC48BF">
            <w:pPr>
              <w:jc w:val="left"/>
              <w:rPr>
                <w:rFonts w:asciiTheme="minorBidi" w:eastAsia="Times New Roman" w:hAnsiTheme="minorBidi"/>
                <w:b/>
                <w:bCs/>
                <w:sz w:val="24"/>
                <w:rtl/>
              </w:rPr>
            </w:pPr>
            <w:r w:rsidRPr="008F2D3E">
              <w:rPr>
                <w:rFonts w:asciiTheme="minorBidi" w:eastAsia="Times New Roman" w:hAnsiTheme="minorBidi" w:hint="cs"/>
                <w:b/>
                <w:bCs/>
                <w:sz w:val="24"/>
                <w:rtl/>
              </w:rPr>
              <w:t>איש קשר</w:t>
            </w:r>
          </w:p>
        </w:tc>
        <w:tc>
          <w:tcPr>
            <w:tcW w:w="1660" w:type="dxa"/>
            <w:shd w:val="clear" w:color="auto" w:fill="BFBFBF" w:themeFill="background1" w:themeFillShade="BF"/>
          </w:tcPr>
          <w:p w14:paraId="7829AE33" w14:textId="77777777" w:rsidR="008F2D3E" w:rsidRPr="008F2D3E" w:rsidRDefault="008F2D3E" w:rsidP="00FC48BF">
            <w:pPr>
              <w:jc w:val="left"/>
              <w:rPr>
                <w:rFonts w:asciiTheme="minorBidi" w:eastAsia="Times New Roman" w:hAnsiTheme="minorBidi"/>
                <w:b/>
                <w:bCs/>
                <w:sz w:val="24"/>
                <w:rtl/>
              </w:rPr>
            </w:pPr>
            <w:r w:rsidRPr="008F2D3E">
              <w:rPr>
                <w:rFonts w:asciiTheme="minorBidi" w:eastAsia="Times New Roman" w:hAnsiTheme="minorBidi" w:hint="cs"/>
                <w:b/>
                <w:bCs/>
                <w:sz w:val="24"/>
                <w:rtl/>
              </w:rPr>
              <w:t>טלפון נייד</w:t>
            </w:r>
          </w:p>
        </w:tc>
        <w:tc>
          <w:tcPr>
            <w:tcW w:w="1661" w:type="dxa"/>
            <w:shd w:val="clear" w:color="auto" w:fill="BFBFBF" w:themeFill="background1" w:themeFillShade="BF"/>
          </w:tcPr>
          <w:p w14:paraId="720CE478" w14:textId="77777777" w:rsidR="008F2D3E" w:rsidRPr="008F2D3E" w:rsidRDefault="008F2D3E" w:rsidP="00FC48BF">
            <w:pPr>
              <w:jc w:val="left"/>
              <w:rPr>
                <w:rFonts w:asciiTheme="minorBidi" w:eastAsia="Times New Roman" w:hAnsiTheme="minorBidi"/>
                <w:b/>
                <w:bCs/>
                <w:sz w:val="24"/>
                <w:rtl/>
              </w:rPr>
            </w:pPr>
            <w:r w:rsidRPr="008F2D3E">
              <w:rPr>
                <w:rFonts w:asciiTheme="minorBidi" w:eastAsia="Times New Roman" w:hAnsiTheme="minorBidi" w:hint="cs"/>
                <w:b/>
                <w:bCs/>
                <w:sz w:val="24"/>
                <w:rtl/>
              </w:rPr>
              <w:t>מייל</w:t>
            </w:r>
          </w:p>
        </w:tc>
        <w:tc>
          <w:tcPr>
            <w:tcW w:w="1661" w:type="dxa"/>
            <w:shd w:val="clear" w:color="auto" w:fill="BFBFBF" w:themeFill="background1" w:themeFillShade="BF"/>
          </w:tcPr>
          <w:p w14:paraId="73A5B8DD" w14:textId="77777777" w:rsidR="008F2D3E" w:rsidRPr="008F2D3E" w:rsidRDefault="008F2D3E" w:rsidP="00FC48BF">
            <w:pPr>
              <w:jc w:val="left"/>
              <w:rPr>
                <w:rFonts w:asciiTheme="minorBidi" w:eastAsia="Times New Roman" w:hAnsiTheme="minorBidi"/>
                <w:b/>
                <w:bCs/>
                <w:sz w:val="24"/>
                <w:rtl/>
              </w:rPr>
            </w:pPr>
            <w:r w:rsidRPr="008F2D3E">
              <w:rPr>
                <w:rFonts w:asciiTheme="minorBidi" w:eastAsia="Times New Roman" w:hAnsiTheme="minorBidi" w:hint="cs"/>
                <w:b/>
                <w:bCs/>
                <w:sz w:val="24"/>
                <w:rtl/>
              </w:rPr>
              <w:t>תקופה בה ניתן השירות</w:t>
            </w:r>
          </w:p>
        </w:tc>
      </w:tr>
      <w:tr w:rsidR="008F2D3E" w14:paraId="0CAEE7A0" w14:textId="77777777" w:rsidTr="0042459D">
        <w:trPr>
          <w:cnfStyle w:val="000000010000" w:firstRow="0" w:lastRow="0" w:firstColumn="0" w:lastColumn="0" w:oddVBand="0" w:evenVBand="0" w:oddHBand="0" w:evenHBand="1" w:firstRowFirstColumn="0" w:firstRowLastColumn="0" w:lastRowFirstColumn="0" w:lastRowLastColumn="0"/>
        </w:trPr>
        <w:sdt>
          <w:sdtPr>
            <w:rPr>
              <w:rFonts w:asciiTheme="minorBidi" w:eastAsia="Times New Roman" w:hAnsiTheme="minorBidi"/>
              <w:sz w:val="24"/>
              <w:rtl/>
            </w:rPr>
            <w:id w:val="1873419737"/>
            <w:placeholder>
              <w:docPart w:val="DefaultPlaceholder_-1854013440"/>
            </w:placeholder>
            <w:showingPlcHdr/>
          </w:sdtPr>
          <w:sdtEndPr/>
          <w:sdtContent>
            <w:tc>
              <w:tcPr>
                <w:tcW w:w="1660" w:type="dxa"/>
              </w:tcPr>
              <w:p w14:paraId="427A9D73" w14:textId="14B01CB7" w:rsidR="008F2D3E" w:rsidRDefault="0042459D" w:rsidP="00FC48BF">
                <w:pPr>
                  <w:jc w:val="left"/>
                  <w:rPr>
                    <w:rFonts w:asciiTheme="minorBidi" w:eastAsia="Times New Roman" w:hAnsiTheme="minorBidi"/>
                    <w:sz w:val="24"/>
                    <w:rtl/>
                  </w:rPr>
                </w:pPr>
                <w:r w:rsidRPr="00C76071">
                  <w:rPr>
                    <w:rStyle w:val="a9"/>
                  </w:rPr>
                  <w:t>Click or tap here to enter text.</w:t>
                </w:r>
              </w:p>
            </w:tc>
          </w:sdtContent>
        </w:sdt>
        <w:sdt>
          <w:sdtPr>
            <w:rPr>
              <w:rFonts w:asciiTheme="minorBidi" w:eastAsia="Times New Roman" w:hAnsiTheme="minorBidi"/>
              <w:sz w:val="24"/>
              <w:rtl/>
            </w:rPr>
            <w:id w:val="-47760774"/>
            <w:placeholder>
              <w:docPart w:val="DefaultPlaceholder_-1854013440"/>
            </w:placeholder>
            <w:showingPlcHdr/>
          </w:sdtPr>
          <w:sdtEndPr/>
          <w:sdtContent>
            <w:tc>
              <w:tcPr>
                <w:tcW w:w="1660" w:type="dxa"/>
              </w:tcPr>
              <w:p w14:paraId="74F7164C" w14:textId="6B190EB9" w:rsidR="008F2D3E" w:rsidRDefault="0042459D" w:rsidP="00FC48BF">
                <w:pPr>
                  <w:jc w:val="left"/>
                  <w:rPr>
                    <w:rFonts w:asciiTheme="minorBidi" w:eastAsia="Times New Roman" w:hAnsiTheme="minorBidi"/>
                    <w:sz w:val="24"/>
                    <w:rtl/>
                  </w:rPr>
                </w:pPr>
                <w:r w:rsidRPr="00C76071">
                  <w:rPr>
                    <w:rStyle w:val="a9"/>
                  </w:rPr>
                  <w:t>Click or tap here to enter text.</w:t>
                </w:r>
              </w:p>
            </w:tc>
          </w:sdtContent>
        </w:sdt>
        <w:sdt>
          <w:sdtPr>
            <w:rPr>
              <w:rFonts w:asciiTheme="minorBidi" w:eastAsia="Times New Roman" w:hAnsiTheme="minorBidi"/>
              <w:sz w:val="24"/>
              <w:rtl/>
            </w:rPr>
            <w:id w:val="-641961959"/>
            <w:placeholder>
              <w:docPart w:val="DefaultPlaceholder_-1854013440"/>
            </w:placeholder>
            <w:showingPlcHdr/>
          </w:sdtPr>
          <w:sdtEndPr/>
          <w:sdtContent>
            <w:tc>
              <w:tcPr>
                <w:tcW w:w="1660" w:type="dxa"/>
              </w:tcPr>
              <w:p w14:paraId="461F536D" w14:textId="04545A75" w:rsidR="008F2D3E" w:rsidRDefault="0042459D" w:rsidP="00FC48BF">
                <w:pPr>
                  <w:jc w:val="left"/>
                  <w:rPr>
                    <w:rFonts w:asciiTheme="minorBidi" w:eastAsia="Times New Roman" w:hAnsiTheme="minorBidi"/>
                    <w:sz w:val="24"/>
                    <w:rtl/>
                  </w:rPr>
                </w:pPr>
                <w:r w:rsidRPr="00C76071">
                  <w:rPr>
                    <w:rStyle w:val="a9"/>
                  </w:rPr>
                  <w:t>Click or tap here to enter text.</w:t>
                </w:r>
              </w:p>
            </w:tc>
          </w:sdtContent>
        </w:sdt>
        <w:sdt>
          <w:sdtPr>
            <w:rPr>
              <w:rFonts w:asciiTheme="minorBidi" w:eastAsia="Times New Roman" w:hAnsiTheme="minorBidi"/>
              <w:sz w:val="24"/>
              <w:rtl/>
            </w:rPr>
            <w:id w:val="-1636864155"/>
            <w:placeholder>
              <w:docPart w:val="DefaultPlaceholder_-1854013440"/>
            </w:placeholder>
            <w:showingPlcHdr/>
          </w:sdtPr>
          <w:sdtEndPr/>
          <w:sdtContent>
            <w:tc>
              <w:tcPr>
                <w:tcW w:w="1661" w:type="dxa"/>
              </w:tcPr>
              <w:p w14:paraId="3AD05324" w14:textId="6C5857EA" w:rsidR="008F2D3E" w:rsidRDefault="0042459D" w:rsidP="00FC48BF">
                <w:pPr>
                  <w:jc w:val="left"/>
                  <w:rPr>
                    <w:rFonts w:asciiTheme="minorBidi" w:eastAsia="Times New Roman" w:hAnsiTheme="minorBidi"/>
                    <w:sz w:val="24"/>
                    <w:rtl/>
                  </w:rPr>
                </w:pPr>
                <w:r w:rsidRPr="00C76071">
                  <w:rPr>
                    <w:rStyle w:val="a9"/>
                  </w:rPr>
                  <w:t>Click or tap here to enter text.</w:t>
                </w:r>
              </w:p>
            </w:tc>
          </w:sdtContent>
        </w:sdt>
        <w:sdt>
          <w:sdtPr>
            <w:rPr>
              <w:rFonts w:asciiTheme="minorBidi" w:eastAsia="Times New Roman" w:hAnsiTheme="minorBidi"/>
              <w:sz w:val="24"/>
              <w:rtl/>
            </w:rPr>
            <w:id w:val="-1742787174"/>
            <w:placeholder>
              <w:docPart w:val="DefaultPlaceholder_-1854013440"/>
            </w:placeholder>
            <w:showingPlcHdr/>
          </w:sdtPr>
          <w:sdtEndPr/>
          <w:sdtContent>
            <w:tc>
              <w:tcPr>
                <w:tcW w:w="1661" w:type="dxa"/>
              </w:tcPr>
              <w:p w14:paraId="65125E0C" w14:textId="6BA92C11" w:rsidR="008F2D3E" w:rsidRDefault="0042459D" w:rsidP="00FC48BF">
                <w:pPr>
                  <w:jc w:val="left"/>
                  <w:rPr>
                    <w:rFonts w:asciiTheme="minorBidi" w:eastAsia="Times New Roman" w:hAnsiTheme="minorBidi"/>
                    <w:sz w:val="24"/>
                    <w:rtl/>
                  </w:rPr>
                </w:pPr>
                <w:r w:rsidRPr="00C76071">
                  <w:rPr>
                    <w:rStyle w:val="a9"/>
                  </w:rPr>
                  <w:t>Click or tap here to enter text.</w:t>
                </w:r>
              </w:p>
            </w:tc>
          </w:sdtContent>
        </w:sdt>
      </w:tr>
      <w:tr w:rsidR="0042459D" w14:paraId="20F821C2" w14:textId="77777777" w:rsidTr="0042459D">
        <w:sdt>
          <w:sdtPr>
            <w:rPr>
              <w:rFonts w:asciiTheme="minorBidi" w:eastAsia="Times New Roman" w:hAnsiTheme="minorBidi"/>
              <w:sz w:val="24"/>
              <w:rtl/>
            </w:rPr>
            <w:id w:val="616021372"/>
            <w:placeholder>
              <w:docPart w:val="03A65DC50BCE4C1485B583FA4639BCCD"/>
            </w:placeholder>
            <w:showingPlcHdr/>
          </w:sdtPr>
          <w:sdtEndPr/>
          <w:sdtContent>
            <w:tc>
              <w:tcPr>
                <w:tcW w:w="1660" w:type="dxa"/>
              </w:tcPr>
              <w:p w14:paraId="2CF8A2DE" w14:textId="55E54043" w:rsidR="0042459D" w:rsidRDefault="0042459D" w:rsidP="0042459D">
                <w:pPr>
                  <w:jc w:val="left"/>
                  <w:rPr>
                    <w:rFonts w:asciiTheme="minorBidi" w:eastAsia="Times New Roman" w:hAnsiTheme="minorBidi"/>
                    <w:sz w:val="24"/>
                    <w:rtl/>
                  </w:rPr>
                </w:pPr>
                <w:r w:rsidRPr="00C76071">
                  <w:rPr>
                    <w:rStyle w:val="a9"/>
                  </w:rPr>
                  <w:t>Click or tap here to enter text.</w:t>
                </w:r>
              </w:p>
            </w:tc>
          </w:sdtContent>
        </w:sdt>
        <w:sdt>
          <w:sdtPr>
            <w:rPr>
              <w:rFonts w:asciiTheme="minorBidi" w:eastAsia="Times New Roman" w:hAnsiTheme="minorBidi"/>
              <w:sz w:val="24"/>
              <w:rtl/>
            </w:rPr>
            <w:id w:val="-1297686466"/>
            <w:placeholder>
              <w:docPart w:val="4EA9AD2F55924E8B98543029E0884016"/>
            </w:placeholder>
            <w:showingPlcHdr/>
          </w:sdtPr>
          <w:sdtEndPr/>
          <w:sdtContent>
            <w:tc>
              <w:tcPr>
                <w:tcW w:w="1660" w:type="dxa"/>
              </w:tcPr>
              <w:p w14:paraId="598CEBE6" w14:textId="603EABC6" w:rsidR="0042459D" w:rsidRDefault="0042459D" w:rsidP="0042459D">
                <w:pPr>
                  <w:jc w:val="left"/>
                  <w:rPr>
                    <w:rFonts w:asciiTheme="minorBidi" w:eastAsia="Times New Roman" w:hAnsiTheme="minorBidi"/>
                    <w:sz w:val="24"/>
                    <w:rtl/>
                  </w:rPr>
                </w:pPr>
                <w:r w:rsidRPr="00C76071">
                  <w:rPr>
                    <w:rStyle w:val="a9"/>
                  </w:rPr>
                  <w:t>Click or tap here to enter text.</w:t>
                </w:r>
              </w:p>
            </w:tc>
          </w:sdtContent>
        </w:sdt>
        <w:sdt>
          <w:sdtPr>
            <w:rPr>
              <w:rFonts w:asciiTheme="minorBidi" w:eastAsia="Times New Roman" w:hAnsiTheme="minorBidi"/>
              <w:sz w:val="24"/>
              <w:rtl/>
            </w:rPr>
            <w:id w:val="354166308"/>
            <w:placeholder>
              <w:docPart w:val="3A23A91B1C484395B6128538D9922E48"/>
            </w:placeholder>
            <w:showingPlcHdr/>
          </w:sdtPr>
          <w:sdtEndPr/>
          <w:sdtContent>
            <w:tc>
              <w:tcPr>
                <w:tcW w:w="1660" w:type="dxa"/>
              </w:tcPr>
              <w:p w14:paraId="0E42BAD0" w14:textId="1E216B85" w:rsidR="0042459D" w:rsidRDefault="0042459D" w:rsidP="0042459D">
                <w:pPr>
                  <w:jc w:val="left"/>
                  <w:rPr>
                    <w:rFonts w:asciiTheme="minorBidi" w:eastAsia="Times New Roman" w:hAnsiTheme="minorBidi"/>
                    <w:sz w:val="24"/>
                    <w:rtl/>
                  </w:rPr>
                </w:pPr>
                <w:r w:rsidRPr="00C76071">
                  <w:rPr>
                    <w:rStyle w:val="a9"/>
                  </w:rPr>
                  <w:t>Click or tap here to enter text.</w:t>
                </w:r>
              </w:p>
            </w:tc>
          </w:sdtContent>
        </w:sdt>
        <w:sdt>
          <w:sdtPr>
            <w:rPr>
              <w:rFonts w:asciiTheme="minorBidi" w:eastAsia="Times New Roman" w:hAnsiTheme="minorBidi"/>
              <w:sz w:val="24"/>
              <w:rtl/>
            </w:rPr>
            <w:id w:val="2057051142"/>
            <w:placeholder>
              <w:docPart w:val="DF23ACF596484AE499405FB4252218F3"/>
            </w:placeholder>
            <w:showingPlcHdr/>
          </w:sdtPr>
          <w:sdtEndPr/>
          <w:sdtContent>
            <w:tc>
              <w:tcPr>
                <w:tcW w:w="1661" w:type="dxa"/>
              </w:tcPr>
              <w:p w14:paraId="31057263" w14:textId="73CF7C31" w:rsidR="0042459D" w:rsidRDefault="0042459D" w:rsidP="0042459D">
                <w:pPr>
                  <w:jc w:val="left"/>
                  <w:rPr>
                    <w:rFonts w:asciiTheme="minorBidi" w:eastAsia="Times New Roman" w:hAnsiTheme="minorBidi"/>
                    <w:sz w:val="24"/>
                    <w:rtl/>
                  </w:rPr>
                </w:pPr>
                <w:r w:rsidRPr="00C76071">
                  <w:rPr>
                    <w:rStyle w:val="a9"/>
                  </w:rPr>
                  <w:t>Click or tap here to enter text.</w:t>
                </w:r>
              </w:p>
            </w:tc>
          </w:sdtContent>
        </w:sdt>
        <w:sdt>
          <w:sdtPr>
            <w:rPr>
              <w:rFonts w:asciiTheme="minorBidi" w:eastAsia="Times New Roman" w:hAnsiTheme="minorBidi"/>
              <w:sz w:val="24"/>
              <w:rtl/>
            </w:rPr>
            <w:id w:val="1713852166"/>
            <w:placeholder>
              <w:docPart w:val="AFB3CCA445C14E58A9CD030113B4F717"/>
            </w:placeholder>
            <w:showingPlcHdr/>
          </w:sdtPr>
          <w:sdtEndPr/>
          <w:sdtContent>
            <w:tc>
              <w:tcPr>
                <w:tcW w:w="1661" w:type="dxa"/>
              </w:tcPr>
              <w:p w14:paraId="39021BFA" w14:textId="086AB431" w:rsidR="0042459D" w:rsidRDefault="0042459D" w:rsidP="0042459D">
                <w:pPr>
                  <w:jc w:val="left"/>
                  <w:rPr>
                    <w:rFonts w:asciiTheme="minorBidi" w:eastAsia="Times New Roman" w:hAnsiTheme="minorBidi"/>
                    <w:sz w:val="24"/>
                    <w:rtl/>
                  </w:rPr>
                </w:pPr>
                <w:r w:rsidRPr="00C76071">
                  <w:rPr>
                    <w:rStyle w:val="a9"/>
                  </w:rPr>
                  <w:t>Click or tap here to enter text.</w:t>
                </w:r>
              </w:p>
            </w:tc>
          </w:sdtContent>
        </w:sdt>
      </w:tr>
      <w:tr w:rsidR="0042459D" w14:paraId="12D97414" w14:textId="77777777" w:rsidTr="0042459D">
        <w:trPr>
          <w:cnfStyle w:val="000000010000" w:firstRow="0" w:lastRow="0" w:firstColumn="0" w:lastColumn="0" w:oddVBand="0" w:evenVBand="0" w:oddHBand="0" w:evenHBand="1" w:firstRowFirstColumn="0" w:firstRowLastColumn="0" w:lastRowFirstColumn="0" w:lastRowLastColumn="0"/>
        </w:trPr>
        <w:sdt>
          <w:sdtPr>
            <w:rPr>
              <w:rFonts w:asciiTheme="minorBidi" w:eastAsia="Times New Roman" w:hAnsiTheme="minorBidi"/>
              <w:sz w:val="24"/>
              <w:rtl/>
            </w:rPr>
            <w:id w:val="489985995"/>
            <w:placeholder>
              <w:docPart w:val="4F541E1BCE5B4A4592B18A9BC011B1A2"/>
            </w:placeholder>
            <w:showingPlcHdr/>
          </w:sdtPr>
          <w:sdtEndPr/>
          <w:sdtContent>
            <w:tc>
              <w:tcPr>
                <w:tcW w:w="1660" w:type="dxa"/>
              </w:tcPr>
              <w:p w14:paraId="6A33E471" w14:textId="56FB698B" w:rsidR="0042459D" w:rsidRDefault="0042459D" w:rsidP="0042459D">
                <w:pPr>
                  <w:jc w:val="left"/>
                  <w:rPr>
                    <w:rFonts w:asciiTheme="minorBidi" w:eastAsia="Times New Roman" w:hAnsiTheme="minorBidi"/>
                    <w:sz w:val="24"/>
                    <w:rtl/>
                  </w:rPr>
                </w:pPr>
                <w:r w:rsidRPr="00C76071">
                  <w:rPr>
                    <w:rStyle w:val="a9"/>
                  </w:rPr>
                  <w:t>Click or tap here to enter text.</w:t>
                </w:r>
              </w:p>
            </w:tc>
          </w:sdtContent>
        </w:sdt>
        <w:sdt>
          <w:sdtPr>
            <w:rPr>
              <w:rFonts w:asciiTheme="minorBidi" w:eastAsia="Times New Roman" w:hAnsiTheme="minorBidi"/>
              <w:sz w:val="24"/>
              <w:rtl/>
            </w:rPr>
            <w:id w:val="197595591"/>
            <w:placeholder>
              <w:docPart w:val="EF89BB2765EE486899710489827A69AB"/>
            </w:placeholder>
            <w:showingPlcHdr/>
          </w:sdtPr>
          <w:sdtEndPr/>
          <w:sdtContent>
            <w:tc>
              <w:tcPr>
                <w:tcW w:w="1660" w:type="dxa"/>
              </w:tcPr>
              <w:p w14:paraId="63CFC280" w14:textId="2E6F408C" w:rsidR="0042459D" w:rsidRDefault="0042459D" w:rsidP="0042459D">
                <w:pPr>
                  <w:jc w:val="left"/>
                  <w:rPr>
                    <w:rFonts w:asciiTheme="minorBidi" w:eastAsia="Times New Roman" w:hAnsiTheme="minorBidi"/>
                    <w:sz w:val="24"/>
                    <w:rtl/>
                  </w:rPr>
                </w:pPr>
                <w:r w:rsidRPr="00C76071">
                  <w:rPr>
                    <w:rStyle w:val="a9"/>
                  </w:rPr>
                  <w:t>Click or tap here to enter text.</w:t>
                </w:r>
              </w:p>
            </w:tc>
          </w:sdtContent>
        </w:sdt>
        <w:sdt>
          <w:sdtPr>
            <w:rPr>
              <w:rFonts w:asciiTheme="minorBidi" w:eastAsia="Times New Roman" w:hAnsiTheme="minorBidi"/>
              <w:sz w:val="24"/>
              <w:rtl/>
            </w:rPr>
            <w:id w:val="-795442696"/>
            <w:placeholder>
              <w:docPart w:val="17EA55BB7E924F8296D264C3D630B5E4"/>
            </w:placeholder>
            <w:showingPlcHdr/>
          </w:sdtPr>
          <w:sdtEndPr/>
          <w:sdtContent>
            <w:tc>
              <w:tcPr>
                <w:tcW w:w="1660" w:type="dxa"/>
              </w:tcPr>
              <w:p w14:paraId="3465A794" w14:textId="35613589" w:rsidR="0042459D" w:rsidRDefault="0042459D" w:rsidP="0042459D">
                <w:pPr>
                  <w:jc w:val="left"/>
                  <w:rPr>
                    <w:rFonts w:asciiTheme="minorBidi" w:eastAsia="Times New Roman" w:hAnsiTheme="minorBidi"/>
                    <w:sz w:val="24"/>
                    <w:rtl/>
                  </w:rPr>
                </w:pPr>
                <w:r w:rsidRPr="00C76071">
                  <w:rPr>
                    <w:rStyle w:val="a9"/>
                  </w:rPr>
                  <w:t>Click or tap here to enter text.</w:t>
                </w:r>
              </w:p>
            </w:tc>
          </w:sdtContent>
        </w:sdt>
        <w:sdt>
          <w:sdtPr>
            <w:rPr>
              <w:rFonts w:asciiTheme="minorBidi" w:eastAsia="Times New Roman" w:hAnsiTheme="minorBidi"/>
              <w:sz w:val="24"/>
              <w:rtl/>
            </w:rPr>
            <w:id w:val="-2061927697"/>
            <w:placeholder>
              <w:docPart w:val="62BE431FB0DB4CD79982A2A8767A680C"/>
            </w:placeholder>
            <w:showingPlcHdr/>
          </w:sdtPr>
          <w:sdtEndPr/>
          <w:sdtContent>
            <w:tc>
              <w:tcPr>
                <w:tcW w:w="1661" w:type="dxa"/>
              </w:tcPr>
              <w:p w14:paraId="3ADAB501" w14:textId="4707DF4A" w:rsidR="0042459D" w:rsidRDefault="0042459D" w:rsidP="0042459D">
                <w:pPr>
                  <w:jc w:val="left"/>
                  <w:rPr>
                    <w:rFonts w:asciiTheme="minorBidi" w:eastAsia="Times New Roman" w:hAnsiTheme="minorBidi"/>
                    <w:sz w:val="24"/>
                    <w:rtl/>
                  </w:rPr>
                </w:pPr>
                <w:r w:rsidRPr="00C76071">
                  <w:rPr>
                    <w:rStyle w:val="a9"/>
                  </w:rPr>
                  <w:t>Click or tap here to enter text.</w:t>
                </w:r>
              </w:p>
            </w:tc>
          </w:sdtContent>
        </w:sdt>
        <w:sdt>
          <w:sdtPr>
            <w:rPr>
              <w:rFonts w:asciiTheme="minorBidi" w:eastAsia="Times New Roman" w:hAnsiTheme="minorBidi"/>
              <w:sz w:val="24"/>
              <w:rtl/>
            </w:rPr>
            <w:id w:val="-1907370982"/>
            <w:placeholder>
              <w:docPart w:val="B3F77228074F490F85E675B9BF6C886B"/>
            </w:placeholder>
            <w:showingPlcHdr/>
          </w:sdtPr>
          <w:sdtEndPr/>
          <w:sdtContent>
            <w:tc>
              <w:tcPr>
                <w:tcW w:w="1661" w:type="dxa"/>
              </w:tcPr>
              <w:p w14:paraId="735EB1D7" w14:textId="20E33312" w:rsidR="0042459D" w:rsidRDefault="0042459D" w:rsidP="0042459D">
                <w:pPr>
                  <w:jc w:val="left"/>
                  <w:rPr>
                    <w:rFonts w:asciiTheme="minorBidi" w:eastAsia="Times New Roman" w:hAnsiTheme="minorBidi"/>
                    <w:sz w:val="24"/>
                    <w:rtl/>
                  </w:rPr>
                </w:pPr>
                <w:r w:rsidRPr="00C76071">
                  <w:rPr>
                    <w:rStyle w:val="a9"/>
                  </w:rPr>
                  <w:t>Click or tap here to enter text.</w:t>
                </w:r>
              </w:p>
            </w:tc>
          </w:sdtContent>
        </w:sdt>
      </w:tr>
      <w:tr w:rsidR="0042459D" w14:paraId="292DDC58" w14:textId="77777777" w:rsidTr="0042459D">
        <w:sdt>
          <w:sdtPr>
            <w:rPr>
              <w:rFonts w:asciiTheme="minorBidi" w:eastAsia="Times New Roman" w:hAnsiTheme="minorBidi"/>
              <w:sz w:val="24"/>
              <w:rtl/>
            </w:rPr>
            <w:id w:val="1859929757"/>
            <w:placeholder>
              <w:docPart w:val="51145DE54D88436BAAAEFF223CFD50BB"/>
            </w:placeholder>
            <w:showingPlcHdr/>
          </w:sdtPr>
          <w:sdtEndPr/>
          <w:sdtContent>
            <w:tc>
              <w:tcPr>
                <w:tcW w:w="1660" w:type="dxa"/>
              </w:tcPr>
              <w:p w14:paraId="3B46D731" w14:textId="1D472BFB" w:rsidR="0042459D" w:rsidRDefault="0042459D" w:rsidP="0042459D">
                <w:pPr>
                  <w:jc w:val="left"/>
                  <w:rPr>
                    <w:rFonts w:asciiTheme="minorBidi" w:eastAsia="Times New Roman" w:hAnsiTheme="minorBidi"/>
                    <w:sz w:val="24"/>
                    <w:rtl/>
                  </w:rPr>
                </w:pPr>
                <w:r w:rsidRPr="00C76071">
                  <w:rPr>
                    <w:rStyle w:val="a9"/>
                  </w:rPr>
                  <w:t>Click or tap here to enter text.</w:t>
                </w:r>
              </w:p>
            </w:tc>
          </w:sdtContent>
        </w:sdt>
        <w:sdt>
          <w:sdtPr>
            <w:rPr>
              <w:rFonts w:asciiTheme="minorBidi" w:eastAsia="Times New Roman" w:hAnsiTheme="minorBidi"/>
              <w:sz w:val="24"/>
              <w:rtl/>
            </w:rPr>
            <w:id w:val="1232197198"/>
            <w:placeholder>
              <w:docPart w:val="146111E162F04524BDBE8261E3624F3D"/>
            </w:placeholder>
            <w:showingPlcHdr/>
          </w:sdtPr>
          <w:sdtEndPr/>
          <w:sdtContent>
            <w:tc>
              <w:tcPr>
                <w:tcW w:w="1660" w:type="dxa"/>
              </w:tcPr>
              <w:p w14:paraId="27BA47EC" w14:textId="6F3B1858" w:rsidR="0042459D" w:rsidRDefault="0042459D" w:rsidP="0042459D">
                <w:pPr>
                  <w:jc w:val="left"/>
                  <w:rPr>
                    <w:rFonts w:asciiTheme="minorBidi" w:eastAsia="Times New Roman" w:hAnsiTheme="minorBidi"/>
                    <w:sz w:val="24"/>
                    <w:rtl/>
                  </w:rPr>
                </w:pPr>
                <w:r w:rsidRPr="00C76071">
                  <w:rPr>
                    <w:rStyle w:val="a9"/>
                  </w:rPr>
                  <w:t>Click or tap here to enter text.</w:t>
                </w:r>
              </w:p>
            </w:tc>
          </w:sdtContent>
        </w:sdt>
        <w:sdt>
          <w:sdtPr>
            <w:rPr>
              <w:rFonts w:asciiTheme="minorBidi" w:eastAsia="Times New Roman" w:hAnsiTheme="minorBidi"/>
              <w:sz w:val="24"/>
              <w:rtl/>
            </w:rPr>
            <w:id w:val="-1473821650"/>
            <w:placeholder>
              <w:docPart w:val="02796B2507504D648A17E6430684A0C2"/>
            </w:placeholder>
            <w:showingPlcHdr/>
          </w:sdtPr>
          <w:sdtEndPr/>
          <w:sdtContent>
            <w:tc>
              <w:tcPr>
                <w:tcW w:w="1660" w:type="dxa"/>
              </w:tcPr>
              <w:p w14:paraId="3065E966" w14:textId="7EEA5E64" w:rsidR="0042459D" w:rsidRDefault="0042459D" w:rsidP="0042459D">
                <w:pPr>
                  <w:jc w:val="left"/>
                  <w:rPr>
                    <w:rFonts w:asciiTheme="minorBidi" w:eastAsia="Times New Roman" w:hAnsiTheme="minorBidi"/>
                    <w:sz w:val="24"/>
                    <w:rtl/>
                  </w:rPr>
                </w:pPr>
                <w:r w:rsidRPr="00C76071">
                  <w:rPr>
                    <w:rStyle w:val="a9"/>
                  </w:rPr>
                  <w:t>Click or tap here to enter text.</w:t>
                </w:r>
              </w:p>
            </w:tc>
          </w:sdtContent>
        </w:sdt>
        <w:sdt>
          <w:sdtPr>
            <w:rPr>
              <w:rFonts w:asciiTheme="minorBidi" w:eastAsia="Times New Roman" w:hAnsiTheme="minorBidi"/>
              <w:sz w:val="24"/>
              <w:rtl/>
            </w:rPr>
            <w:id w:val="903798890"/>
            <w:placeholder>
              <w:docPart w:val="BBE5BD1CF7414D8CACCA5268D4476362"/>
            </w:placeholder>
            <w:showingPlcHdr/>
          </w:sdtPr>
          <w:sdtEndPr/>
          <w:sdtContent>
            <w:tc>
              <w:tcPr>
                <w:tcW w:w="1661" w:type="dxa"/>
              </w:tcPr>
              <w:p w14:paraId="50B7BE87" w14:textId="5F5710CC" w:rsidR="0042459D" w:rsidRDefault="0042459D" w:rsidP="0042459D">
                <w:pPr>
                  <w:jc w:val="left"/>
                  <w:rPr>
                    <w:rFonts w:asciiTheme="minorBidi" w:eastAsia="Times New Roman" w:hAnsiTheme="minorBidi"/>
                    <w:sz w:val="24"/>
                    <w:rtl/>
                  </w:rPr>
                </w:pPr>
                <w:r w:rsidRPr="00C76071">
                  <w:rPr>
                    <w:rStyle w:val="a9"/>
                  </w:rPr>
                  <w:t>Click or tap here to enter text.</w:t>
                </w:r>
              </w:p>
            </w:tc>
          </w:sdtContent>
        </w:sdt>
        <w:sdt>
          <w:sdtPr>
            <w:rPr>
              <w:rFonts w:asciiTheme="minorBidi" w:eastAsia="Times New Roman" w:hAnsiTheme="minorBidi"/>
              <w:sz w:val="24"/>
              <w:rtl/>
            </w:rPr>
            <w:id w:val="-23178176"/>
            <w:placeholder>
              <w:docPart w:val="61ADFE4A454B4C4B949F90A37A6B887D"/>
            </w:placeholder>
            <w:showingPlcHdr/>
          </w:sdtPr>
          <w:sdtEndPr/>
          <w:sdtContent>
            <w:tc>
              <w:tcPr>
                <w:tcW w:w="1661" w:type="dxa"/>
              </w:tcPr>
              <w:p w14:paraId="34151E08" w14:textId="41D295E1" w:rsidR="0042459D" w:rsidRDefault="0042459D" w:rsidP="0042459D">
                <w:pPr>
                  <w:jc w:val="left"/>
                  <w:rPr>
                    <w:rFonts w:asciiTheme="minorBidi" w:eastAsia="Times New Roman" w:hAnsiTheme="minorBidi"/>
                    <w:sz w:val="24"/>
                    <w:rtl/>
                  </w:rPr>
                </w:pPr>
                <w:r w:rsidRPr="00C76071">
                  <w:rPr>
                    <w:rStyle w:val="a9"/>
                  </w:rPr>
                  <w:t>Click or tap here to enter text.</w:t>
                </w:r>
              </w:p>
            </w:tc>
          </w:sdtContent>
        </w:sdt>
      </w:tr>
      <w:tr w:rsidR="0042459D" w14:paraId="16897EB8" w14:textId="77777777" w:rsidTr="0042459D">
        <w:trPr>
          <w:cnfStyle w:val="000000010000" w:firstRow="0" w:lastRow="0" w:firstColumn="0" w:lastColumn="0" w:oddVBand="0" w:evenVBand="0" w:oddHBand="0" w:evenHBand="1" w:firstRowFirstColumn="0" w:firstRowLastColumn="0" w:lastRowFirstColumn="0" w:lastRowLastColumn="0"/>
        </w:trPr>
        <w:sdt>
          <w:sdtPr>
            <w:rPr>
              <w:rFonts w:asciiTheme="minorBidi" w:eastAsia="Times New Roman" w:hAnsiTheme="minorBidi"/>
              <w:sz w:val="24"/>
              <w:rtl/>
            </w:rPr>
            <w:id w:val="-1625991434"/>
            <w:placeholder>
              <w:docPart w:val="46CD13332ECF49679E3C9EA34618DC5C"/>
            </w:placeholder>
            <w:showingPlcHdr/>
          </w:sdtPr>
          <w:sdtEndPr/>
          <w:sdtContent>
            <w:tc>
              <w:tcPr>
                <w:tcW w:w="1660" w:type="dxa"/>
              </w:tcPr>
              <w:p w14:paraId="5F6AE1BA" w14:textId="34BEB8A4" w:rsidR="0042459D" w:rsidRDefault="0042459D" w:rsidP="0042459D">
                <w:pPr>
                  <w:jc w:val="left"/>
                  <w:rPr>
                    <w:rFonts w:asciiTheme="minorBidi" w:eastAsia="Times New Roman" w:hAnsiTheme="minorBidi"/>
                    <w:sz w:val="24"/>
                    <w:rtl/>
                  </w:rPr>
                </w:pPr>
                <w:r w:rsidRPr="00C76071">
                  <w:rPr>
                    <w:rStyle w:val="a9"/>
                  </w:rPr>
                  <w:t>Click or tap here to enter text.</w:t>
                </w:r>
              </w:p>
            </w:tc>
          </w:sdtContent>
        </w:sdt>
        <w:sdt>
          <w:sdtPr>
            <w:rPr>
              <w:rFonts w:asciiTheme="minorBidi" w:eastAsia="Times New Roman" w:hAnsiTheme="minorBidi"/>
              <w:sz w:val="24"/>
              <w:rtl/>
            </w:rPr>
            <w:id w:val="872116122"/>
            <w:placeholder>
              <w:docPart w:val="DA863388CBFF48B68863ACF43413548A"/>
            </w:placeholder>
            <w:showingPlcHdr/>
          </w:sdtPr>
          <w:sdtEndPr/>
          <w:sdtContent>
            <w:tc>
              <w:tcPr>
                <w:tcW w:w="1660" w:type="dxa"/>
              </w:tcPr>
              <w:p w14:paraId="22627A88" w14:textId="590A42F4" w:rsidR="0042459D" w:rsidRDefault="0042459D" w:rsidP="0042459D">
                <w:pPr>
                  <w:jc w:val="left"/>
                  <w:rPr>
                    <w:rFonts w:asciiTheme="minorBidi" w:eastAsia="Times New Roman" w:hAnsiTheme="minorBidi"/>
                    <w:sz w:val="24"/>
                    <w:rtl/>
                  </w:rPr>
                </w:pPr>
                <w:r w:rsidRPr="00C76071">
                  <w:rPr>
                    <w:rStyle w:val="a9"/>
                  </w:rPr>
                  <w:t>Click or tap here to enter text.</w:t>
                </w:r>
              </w:p>
            </w:tc>
          </w:sdtContent>
        </w:sdt>
        <w:sdt>
          <w:sdtPr>
            <w:rPr>
              <w:rFonts w:asciiTheme="minorBidi" w:eastAsia="Times New Roman" w:hAnsiTheme="minorBidi"/>
              <w:sz w:val="24"/>
              <w:rtl/>
            </w:rPr>
            <w:id w:val="-922639193"/>
            <w:placeholder>
              <w:docPart w:val="8A2C8E47D56F4485804701F3442288A6"/>
            </w:placeholder>
            <w:showingPlcHdr/>
          </w:sdtPr>
          <w:sdtEndPr/>
          <w:sdtContent>
            <w:tc>
              <w:tcPr>
                <w:tcW w:w="1660" w:type="dxa"/>
              </w:tcPr>
              <w:p w14:paraId="370384B4" w14:textId="078D26A8" w:rsidR="0042459D" w:rsidRDefault="0042459D" w:rsidP="0042459D">
                <w:pPr>
                  <w:jc w:val="left"/>
                  <w:rPr>
                    <w:rFonts w:asciiTheme="minorBidi" w:eastAsia="Times New Roman" w:hAnsiTheme="minorBidi"/>
                    <w:sz w:val="24"/>
                    <w:rtl/>
                  </w:rPr>
                </w:pPr>
                <w:r w:rsidRPr="00C76071">
                  <w:rPr>
                    <w:rStyle w:val="a9"/>
                  </w:rPr>
                  <w:t>Click or tap here to enter text.</w:t>
                </w:r>
              </w:p>
            </w:tc>
          </w:sdtContent>
        </w:sdt>
        <w:sdt>
          <w:sdtPr>
            <w:rPr>
              <w:rFonts w:asciiTheme="minorBidi" w:eastAsia="Times New Roman" w:hAnsiTheme="minorBidi"/>
              <w:sz w:val="24"/>
              <w:rtl/>
            </w:rPr>
            <w:id w:val="712154997"/>
            <w:placeholder>
              <w:docPart w:val="2E560537527A445FAC1C66C2385D1AEF"/>
            </w:placeholder>
            <w:showingPlcHdr/>
          </w:sdtPr>
          <w:sdtEndPr/>
          <w:sdtContent>
            <w:tc>
              <w:tcPr>
                <w:tcW w:w="1661" w:type="dxa"/>
              </w:tcPr>
              <w:p w14:paraId="1D06CA4E" w14:textId="5708DD4B" w:rsidR="0042459D" w:rsidRDefault="0042459D" w:rsidP="0042459D">
                <w:pPr>
                  <w:jc w:val="left"/>
                  <w:rPr>
                    <w:rFonts w:asciiTheme="minorBidi" w:eastAsia="Times New Roman" w:hAnsiTheme="minorBidi"/>
                    <w:sz w:val="24"/>
                    <w:rtl/>
                  </w:rPr>
                </w:pPr>
                <w:r w:rsidRPr="00C76071">
                  <w:rPr>
                    <w:rStyle w:val="a9"/>
                  </w:rPr>
                  <w:t>Click or tap here to enter text.</w:t>
                </w:r>
              </w:p>
            </w:tc>
          </w:sdtContent>
        </w:sdt>
        <w:sdt>
          <w:sdtPr>
            <w:rPr>
              <w:rFonts w:asciiTheme="minorBidi" w:eastAsia="Times New Roman" w:hAnsiTheme="minorBidi"/>
              <w:sz w:val="24"/>
              <w:rtl/>
            </w:rPr>
            <w:id w:val="-12766009"/>
            <w:placeholder>
              <w:docPart w:val="9962163BA87A4EABAF189BCE75F4917F"/>
            </w:placeholder>
            <w:showingPlcHdr/>
          </w:sdtPr>
          <w:sdtEndPr/>
          <w:sdtContent>
            <w:tc>
              <w:tcPr>
                <w:tcW w:w="1661" w:type="dxa"/>
              </w:tcPr>
              <w:p w14:paraId="288BCECE" w14:textId="08CC5A87" w:rsidR="0042459D" w:rsidRDefault="0042459D" w:rsidP="0042459D">
                <w:pPr>
                  <w:jc w:val="left"/>
                  <w:rPr>
                    <w:rFonts w:asciiTheme="minorBidi" w:eastAsia="Times New Roman" w:hAnsiTheme="minorBidi"/>
                    <w:sz w:val="24"/>
                    <w:rtl/>
                  </w:rPr>
                </w:pPr>
                <w:r w:rsidRPr="00C76071">
                  <w:rPr>
                    <w:rStyle w:val="a9"/>
                  </w:rPr>
                  <w:t>Click or tap here to enter text.</w:t>
                </w:r>
              </w:p>
            </w:tc>
          </w:sdtContent>
        </w:sdt>
      </w:tr>
      <w:tr w:rsidR="0042459D" w14:paraId="36CBA63E" w14:textId="77777777" w:rsidTr="0042459D">
        <w:sdt>
          <w:sdtPr>
            <w:rPr>
              <w:rFonts w:asciiTheme="minorBidi" w:eastAsia="Times New Roman" w:hAnsiTheme="minorBidi"/>
              <w:sz w:val="24"/>
              <w:rtl/>
            </w:rPr>
            <w:id w:val="-563414896"/>
            <w:placeholder>
              <w:docPart w:val="3E3E4E6A1BE34C95906C807688A07800"/>
            </w:placeholder>
            <w:showingPlcHdr/>
          </w:sdtPr>
          <w:sdtEndPr/>
          <w:sdtContent>
            <w:tc>
              <w:tcPr>
                <w:tcW w:w="1660" w:type="dxa"/>
              </w:tcPr>
              <w:p w14:paraId="33CF1011" w14:textId="05B981C1" w:rsidR="0042459D" w:rsidRDefault="0042459D" w:rsidP="0042459D">
                <w:pPr>
                  <w:jc w:val="left"/>
                  <w:rPr>
                    <w:rFonts w:asciiTheme="minorBidi" w:eastAsia="Times New Roman" w:hAnsiTheme="minorBidi"/>
                    <w:sz w:val="24"/>
                    <w:rtl/>
                  </w:rPr>
                </w:pPr>
                <w:r w:rsidRPr="00C76071">
                  <w:rPr>
                    <w:rStyle w:val="a9"/>
                  </w:rPr>
                  <w:t>Click or tap here to enter text.</w:t>
                </w:r>
              </w:p>
            </w:tc>
          </w:sdtContent>
        </w:sdt>
        <w:sdt>
          <w:sdtPr>
            <w:rPr>
              <w:rFonts w:asciiTheme="minorBidi" w:eastAsia="Times New Roman" w:hAnsiTheme="minorBidi"/>
              <w:sz w:val="24"/>
              <w:rtl/>
            </w:rPr>
            <w:id w:val="205221692"/>
            <w:placeholder>
              <w:docPart w:val="E45B4A42743C419AB6E6457AD3E429A0"/>
            </w:placeholder>
            <w:showingPlcHdr/>
          </w:sdtPr>
          <w:sdtEndPr/>
          <w:sdtContent>
            <w:tc>
              <w:tcPr>
                <w:tcW w:w="1660" w:type="dxa"/>
              </w:tcPr>
              <w:p w14:paraId="29A830FF" w14:textId="58299142" w:rsidR="0042459D" w:rsidRDefault="0042459D" w:rsidP="0042459D">
                <w:pPr>
                  <w:jc w:val="left"/>
                  <w:rPr>
                    <w:rFonts w:asciiTheme="minorBidi" w:eastAsia="Times New Roman" w:hAnsiTheme="minorBidi"/>
                    <w:sz w:val="24"/>
                    <w:rtl/>
                  </w:rPr>
                </w:pPr>
                <w:r w:rsidRPr="00C76071">
                  <w:rPr>
                    <w:rStyle w:val="a9"/>
                  </w:rPr>
                  <w:t>Click or tap here to enter text.</w:t>
                </w:r>
              </w:p>
            </w:tc>
          </w:sdtContent>
        </w:sdt>
        <w:sdt>
          <w:sdtPr>
            <w:rPr>
              <w:rFonts w:asciiTheme="minorBidi" w:eastAsia="Times New Roman" w:hAnsiTheme="minorBidi"/>
              <w:sz w:val="24"/>
              <w:rtl/>
            </w:rPr>
            <w:id w:val="1436094934"/>
            <w:placeholder>
              <w:docPart w:val="ABF64BAE1B064132AC97318146998B9C"/>
            </w:placeholder>
            <w:showingPlcHdr/>
          </w:sdtPr>
          <w:sdtEndPr/>
          <w:sdtContent>
            <w:tc>
              <w:tcPr>
                <w:tcW w:w="1660" w:type="dxa"/>
              </w:tcPr>
              <w:p w14:paraId="346C71CA" w14:textId="46E296CD" w:rsidR="0042459D" w:rsidRDefault="0042459D" w:rsidP="0042459D">
                <w:pPr>
                  <w:jc w:val="left"/>
                  <w:rPr>
                    <w:rFonts w:asciiTheme="minorBidi" w:eastAsia="Times New Roman" w:hAnsiTheme="minorBidi"/>
                    <w:sz w:val="24"/>
                    <w:rtl/>
                  </w:rPr>
                </w:pPr>
                <w:r w:rsidRPr="00C76071">
                  <w:rPr>
                    <w:rStyle w:val="a9"/>
                  </w:rPr>
                  <w:t>Click or tap here to enter text.</w:t>
                </w:r>
              </w:p>
            </w:tc>
          </w:sdtContent>
        </w:sdt>
        <w:sdt>
          <w:sdtPr>
            <w:rPr>
              <w:rFonts w:asciiTheme="minorBidi" w:eastAsia="Times New Roman" w:hAnsiTheme="minorBidi"/>
              <w:sz w:val="24"/>
              <w:rtl/>
            </w:rPr>
            <w:id w:val="-1840456301"/>
            <w:placeholder>
              <w:docPart w:val="C3D59E01DEFB4F64868E701F3A70555D"/>
            </w:placeholder>
            <w:showingPlcHdr/>
          </w:sdtPr>
          <w:sdtEndPr/>
          <w:sdtContent>
            <w:tc>
              <w:tcPr>
                <w:tcW w:w="1661" w:type="dxa"/>
              </w:tcPr>
              <w:p w14:paraId="3F563357" w14:textId="60DA3265" w:rsidR="0042459D" w:rsidRDefault="0042459D" w:rsidP="0042459D">
                <w:pPr>
                  <w:jc w:val="left"/>
                  <w:rPr>
                    <w:rFonts w:asciiTheme="minorBidi" w:eastAsia="Times New Roman" w:hAnsiTheme="minorBidi"/>
                    <w:sz w:val="24"/>
                    <w:rtl/>
                  </w:rPr>
                </w:pPr>
                <w:r w:rsidRPr="00C76071">
                  <w:rPr>
                    <w:rStyle w:val="a9"/>
                  </w:rPr>
                  <w:t>Click or tap here to enter text.</w:t>
                </w:r>
              </w:p>
            </w:tc>
          </w:sdtContent>
        </w:sdt>
        <w:sdt>
          <w:sdtPr>
            <w:rPr>
              <w:rFonts w:asciiTheme="minorBidi" w:eastAsia="Times New Roman" w:hAnsiTheme="minorBidi"/>
              <w:sz w:val="24"/>
              <w:rtl/>
            </w:rPr>
            <w:id w:val="55598034"/>
            <w:placeholder>
              <w:docPart w:val="FF437E0ACE7C413EA1D9A3C2CBD75A1A"/>
            </w:placeholder>
            <w:showingPlcHdr/>
          </w:sdtPr>
          <w:sdtEndPr/>
          <w:sdtContent>
            <w:tc>
              <w:tcPr>
                <w:tcW w:w="1661" w:type="dxa"/>
              </w:tcPr>
              <w:p w14:paraId="68FC6C17" w14:textId="6B7E89A4" w:rsidR="0042459D" w:rsidRDefault="0042459D" w:rsidP="0042459D">
                <w:pPr>
                  <w:jc w:val="left"/>
                  <w:rPr>
                    <w:rFonts w:asciiTheme="minorBidi" w:eastAsia="Times New Roman" w:hAnsiTheme="minorBidi"/>
                    <w:sz w:val="24"/>
                    <w:rtl/>
                  </w:rPr>
                </w:pPr>
                <w:r w:rsidRPr="00C76071">
                  <w:rPr>
                    <w:rStyle w:val="a9"/>
                  </w:rPr>
                  <w:t>Click or tap here to enter text.</w:t>
                </w:r>
              </w:p>
            </w:tc>
          </w:sdtContent>
        </w:sdt>
      </w:tr>
    </w:tbl>
    <w:p w14:paraId="3DB563FA" w14:textId="77777777" w:rsidR="008F2D3E" w:rsidRDefault="008F2D3E" w:rsidP="00FC48BF">
      <w:pPr>
        <w:jc w:val="left"/>
        <w:rPr>
          <w:rFonts w:asciiTheme="minorBidi" w:eastAsia="Times New Roman" w:hAnsiTheme="minorBidi"/>
          <w:sz w:val="24"/>
          <w:rtl/>
        </w:rPr>
      </w:pPr>
    </w:p>
    <w:p w14:paraId="72C94449" w14:textId="77777777" w:rsidR="008F2D3E" w:rsidRDefault="008F2D3E" w:rsidP="00FC48BF">
      <w:pPr>
        <w:jc w:val="left"/>
        <w:rPr>
          <w:rFonts w:asciiTheme="minorBidi" w:eastAsia="Times New Roman" w:hAnsiTheme="minorBidi"/>
          <w:sz w:val="24"/>
          <w:rtl/>
        </w:rPr>
      </w:pPr>
    </w:p>
    <w:p w14:paraId="2E4D95E3" w14:textId="77777777" w:rsidR="008F2D3E" w:rsidRDefault="008F2D3E" w:rsidP="00FC48BF">
      <w:pPr>
        <w:rPr>
          <w:rFonts w:asciiTheme="minorBidi" w:hAnsiTheme="minorBidi"/>
          <w:rtl/>
        </w:rPr>
      </w:pPr>
    </w:p>
    <w:p w14:paraId="717BF88F" w14:textId="77777777" w:rsidR="008F2D3E" w:rsidRPr="00030BA8" w:rsidRDefault="008F2D3E" w:rsidP="00FC48BF">
      <w:pPr>
        <w:rPr>
          <w:rFonts w:asciiTheme="minorBidi" w:hAnsiTheme="minorBidi"/>
        </w:rPr>
      </w:pPr>
    </w:p>
    <w:p w14:paraId="3BFB70A6" w14:textId="77777777" w:rsidR="00873A7B" w:rsidRPr="00030BA8" w:rsidRDefault="006A6E2A" w:rsidP="00FC48BF">
      <w:pPr>
        <w:pStyle w:val="2"/>
        <w:numPr>
          <w:ilvl w:val="1"/>
          <w:numId w:val="3"/>
        </w:numPr>
        <w:rPr>
          <w:rFonts w:asciiTheme="minorBidi" w:hAnsiTheme="minorBidi" w:cstheme="minorBidi"/>
          <w:b/>
          <w:rtl/>
        </w:rPr>
      </w:pPr>
      <w:r w:rsidRPr="00030BA8">
        <w:rPr>
          <w:rFonts w:asciiTheme="minorBidi" w:hAnsiTheme="minorBidi" w:cstheme="minorBidi"/>
          <w:b/>
          <w:rtl/>
        </w:rPr>
        <w:br w:type="page"/>
      </w:r>
      <w:bookmarkEnd w:id="143"/>
    </w:p>
    <w:p w14:paraId="381D5CF5" w14:textId="77777777" w:rsidR="00871621" w:rsidRPr="00030BA8" w:rsidRDefault="00871621" w:rsidP="00FC48BF">
      <w:pPr>
        <w:rPr>
          <w:rFonts w:asciiTheme="minorBidi" w:hAnsiTheme="minorBidi"/>
          <w:rtl/>
        </w:rPr>
        <w:sectPr w:rsidR="00871621" w:rsidRPr="00030BA8" w:rsidSect="00871621">
          <w:pgSz w:w="11906" w:h="16838"/>
          <w:pgMar w:top="1440" w:right="1797" w:bottom="1440" w:left="1797" w:header="709" w:footer="709" w:gutter="0"/>
          <w:cols w:space="708"/>
          <w:titlePg/>
          <w:bidi/>
          <w:rtlGutter/>
          <w:docGrid w:linePitch="360"/>
        </w:sectPr>
      </w:pPr>
    </w:p>
    <w:p w14:paraId="5983F5E0" w14:textId="77777777" w:rsidR="00215131" w:rsidRPr="00030BA8" w:rsidRDefault="00215131" w:rsidP="00FC48BF">
      <w:pPr>
        <w:pStyle w:val="2"/>
        <w:numPr>
          <w:ilvl w:val="0"/>
          <w:numId w:val="3"/>
        </w:numPr>
        <w:rPr>
          <w:rFonts w:asciiTheme="minorBidi" w:hAnsiTheme="minorBidi" w:cstheme="minorBidi"/>
        </w:rPr>
      </w:pPr>
      <w:r w:rsidRPr="00030BA8">
        <w:rPr>
          <w:rFonts w:asciiTheme="minorBidi" w:hAnsiTheme="minorBidi" w:cstheme="minorBidi"/>
          <w:rtl/>
        </w:rPr>
        <w:t>הצהרת המציע להגשת הצעתו:</w:t>
      </w:r>
    </w:p>
    <w:p w14:paraId="367C682B" w14:textId="77777777" w:rsidR="00215131" w:rsidRPr="00030BA8" w:rsidRDefault="00215131" w:rsidP="00FC48BF">
      <w:pPr>
        <w:pStyle w:val="2"/>
        <w:numPr>
          <w:ilvl w:val="1"/>
          <w:numId w:val="3"/>
        </w:numPr>
        <w:rPr>
          <w:rFonts w:asciiTheme="minorBidi" w:hAnsiTheme="minorBidi" w:cstheme="minorBidi"/>
          <w:b/>
          <w:bCs w:val="0"/>
        </w:rPr>
      </w:pPr>
      <w:r w:rsidRPr="00030BA8">
        <w:rPr>
          <w:rFonts w:asciiTheme="minorBidi" w:hAnsiTheme="minorBidi" w:cstheme="minorBidi"/>
          <w:b/>
          <w:bCs w:val="0"/>
          <w:rtl/>
        </w:rPr>
        <w:t>הגשת ההצעה פירושה, כי המציע מצהיר בזאת כי הוא עומד בתנאים המקדימים האמורים לעיל, הבין את מהות העבודה, הסכים לכל תנאיה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w:t>
      </w:r>
    </w:p>
    <w:p w14:paraId="5DB512A2" w14:textId="77777777" w:rsidR="00215131" w:rsidRPr="00030BA8" w:rsidRDefault="00215131" w:rsidP="00FC48BF">
      <w:pPr>
        <w:pStyle w:val="2"/>
        <w:numPr>
          <w:ilvl w:val="1"/>
          <w:numId w:val="3"/>
        </w:numPr>
        <w:rPr>
          <w:rFonts w:asciiTheme="minorBidi" w:hAnsiTheme="minorBidi" w:cstheme="minorBidi"/>
          <w:b/>
          <w:bCs w:val="0"/>
        </w:rPr>
      </w:pPr>
      <w:r w:rsidRPr="00030BA8">
        <w:rPr>
          <w:rFonts w:asciiTheme="minorBidi" w:hAnsiTheme="minorBidi" w:cstheme="minorBidi"/>
          <w:b/>
          <w:bCs w:val="0"/>
          <w:rtl/>
        </w:rPr>
        <w:t>הגשת הצעה מטעם המציע מהווה הסכמה מראש לכל תנאי המכרז.</w:t>
      </w:r>
    </w:p>
    <w:p w14:paraId="0698C8F7" w14:textId="77777777" w:rsidR="00215131" w:rsidRPr="00030BA8" w:rsidRDefault="00215131" w:rsidP="00FC48BF">
      <w:pPr>
        <w:pStyle w:val="2"/>
        <w:numPr>
          <w:ilvl w:val="1"/>
          <w:numId w:val="3"/>
        </w:numPr>
        <w:rPr>
          <w:rFonts w:asciiTheme="minorBidi" w:hAnsiTheme="minorBidi" w:cstheme="minorBidi"/>
          <w:b/>
          <w:bCs w:val="0"/>
        </w:rPr>
      </w:pPr>
      <w:r w:rsidRPr="00030BA8">
        <w:rPr>
          <w:rFonts w:asciiTheme="minorBidi" w:hAnsiTheme="minorBidi" w:cstheme="minorBidi"/>
          <w:b/>
          <w:bCs w:val="0"/>
          <w:rtl/>
        </w:rPr>
        <w:t>כמו כן, בהגשת הצעתו במכרז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6 (א) לתקנות חובת המכרזים, התשנ"ג-1993.</w:t>
      </w:r>
    </w:p>
    <w:p w14:paraId="2E6265BA" w14:textId="77777777" w:rsidR="00215131" w:rsidRPr="00030BA8" w:rsidRDefault="00215131" w:rsidP="00FC48BF">
      <w:pPr>
        <w:pStyle w:val="2"/>
        <w:numPr>
          <w:ilvl w:val="1"/>
          <w:numId w:val="3"/>
        </w:numPr>
        <w:rPr>
          <w:rFonts w:asciiTheme="minorBidi" w:hAnsiTheme="minorBidi" w:cstheme="minorBidi"/>
          <w:b/>
          <w:bCs w:val="0"/>
        </w:rPr>
      </w:pPr>
      <w:r w:rsidRPr="00030BA8">
        <w:rPr>
          <w:rFonts w:asciiTheme="minorBidi" w:hAnsiTheme="minorBidi" w:cstheme="minorBidi"/>
          <w:b/>
          <w:bCs w:val="0"/>
          <w:rtl/>
        </w:rPr>
        <w:t>אני מצהיר בזאת כי ידוע לי שכל המסמכים המצורפים להצעתנו זו וחתומים על ידי מהווים חלק בלתי נפרד מהחוזה,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14:paraId="0FE55AAD" w14:textId="77777777" w:rsidR="00215131" w:rsidRPr="00030BA8" w:rsidRDefault="00215131" w:rsidP="00FC48BF">
      <w:pPr>
        <w:pStyle w:val="2"/>
        <w:numPr>
          <w:ilvl w:val="1"/>
          <w:numId w:val="3"/>
        </w:numPr>
        <w:rPr>
          <w:rFonts w:asciiTheme="minorBidi" w:hAnsiTheme="minorBidi" w:cstheme="minorBidi"/>
          <w:b/>
          <w:bCs w:val="0"/>
        </w:rPr>
      </w:pPr>
      <w:r w:rsidRPr="00030BA8">
        <w:rPr>
          <w:rFonts w:asciiTheme="minorBidi" w:hAnsiTheme="minorBidi" w:cstheme="minorBidi"/>
          <w:b/>
          <w:bCs w:val="0"/>
          <w:rtl/>
        </w:rPr>
        <w:t>אני החתום מטה מציע בזה את שירותי לביצוע העבודה שבנדון, בהתאם לתנאי המכרז.</w:t>
      </w:r>
    </w:p>
    <w:p w14:paraId="6CD46AF9" w14:textId="77777777" w:rsidR="00215131" w:rsidRPr="00030BA8" w:rsidRDefault="00215131" w:rsidP="00FC48BF">
      <w:pPr>
        <w:pStyle w:val="2"/>
        <w:numPr>
          <w:ilvl w:val="1"/>
          <w:numId w:val="3"/>
        </w:numPr>
        <w:rPr>
          <w:rFonts w:asciiTheme="minorBidi" w:hAnsiTheme="minorBidi" w:cstheme="minorBidi"/>
          <w:b/>
          <w:bCs w:val="0"/>
        </w:rPr>
      </w:pPr>
      <w:r w:rsidRPr="00030BA8">
        <w:rPr>
          <w:rFonts w:asciiTheme="minorBidi" w:hAnsiTheme="minorBidi" w:cstheme="minorBidi"/>
          <w:b/>
          <w:bCs w:val="0"/>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w:t>
      </w:r>
      <w:r w:rsidRPr="00030BA8">
        <w:rPr>
          <w:rFonts w:asciiTheme="minorBidi" w:hAnsiTheme="minorBidi" w:cstheme="minorBidi"/>
          <w:b/>
          <w:bCs w:val="0"/>
        </w:rPr>
        <w:t xml:space="preserve"> </w:t>
      </w:r>
    </w:p>
    <w:p w14:paraId="2C18C147" w14:textId="77777777" w:rsidR="00215131" w:rsidRPr="00030BA8" w:rsidRDefault="00215131" w:rsidP="00FC48BF">
      <w:pPr>
        <w:pStyle w:val="2"/>
        <w:numPr>
          <w:ilvl w:val="1"/>
          <w:numId w:val="3"/>
        </w:numPr>
        <w:rPr>
          <w:rFonts w:asciiTheme="minorBidi" w:hAnsiTheme="minorBidi" w:cstheme="minorBidi"/>
          <w:b/>
          <w:bCs w:val="0"/>
        </w:rPr>
      </w:pPr>
      <w:r w:rsidRPr="00030BA8">
        <w:rPr>
          <w:rFonts w:asciiTheme="minorBidi" w:hAnsiTheme="minorBidi" w:cstheme="minorBidi"/>
          <w:b/>
          <w:bCs w:val="0"/>
          <w:rtl/>
        </w:rPr>
        <w:t xml:space="preserve">זה שמי, להלן חתימתי ותוכן תצהירי דלעיל אמת. </w:t>
      </w:r>
    </w:p>
    <w:p w14:paraId="4CBB8D25" w14:textId="77777777" w:rsidR="00215131" w:rsidRPr="00030BA8" w:rsidRDefault="00215131" w:rsidP="00FC48BF">
      <w:pPr>
        <w:tabs>
          <w:tab w:val="left" w:pos="1047"/>
        </w:tabs>
        <w:ind w:left="1047"/>
        <w:rPr>
          <w:rFonts w:asciiTheme="minorBidi" w:hAnsiTheme="minorBidi"/>
        </w:rPr>
      </w:pPr>
    </w:p>
    <w:tbl>
      <w:tblPr>
        <w:tblStyle w:val="af2"/>
        <w:bidiVisual/>
        <w:tblW w:w="9354" w:type="dxa"/>
        <w:tblLook w:val="04A0" w:firstRow="1" w:lastRow="0" w:firstColumn="1" w:lastColumn="0" w:noHBand="0" w:noVBand="1"/>
      </w:tblPr>
      <w:tblGrid>
        <w:gridCol w:w="2551"/>
        <w:gridCol w:w="567"/>
        <w:gridCol w:w="3118"/>
        <w:gridCol w:w="567"/>
        <w:gridCol w:w="2551"/>
      </w:tblGrid>
      <w:tr w:rsidR="00215131" w:rsidRPr="00030BA8" w14:paraId="7B5BA669" w14:textId="77777777" w:rsidTr="00D51250">
        <w:sdt>
          <w:sdtPr>
            <w:rPr>
              <w:rFonts w:asciiTheme="minorBidi" w:hAnsiTheme="minorBidi"/>
              <w:rtl/>
            </w:rPr>
            <w:id w:val="1222258489"/>
            <w:placeholder>
              <w:docPart w:val="DefaultPlaceholder_-1854013440"/>
            </w:placeholder>
            <w:showingPlcHdr/>
          </w:sdtPr>
          <w:sdtEndPr/>
          <w:sdtContent>
            <w:tc>
              <w:tcPr>
                <w:tcW w:w="2551" w:type="dxa"/>
                <w:tcBorders>
                  <w:bottom w:val="single" w:sz="4" w:space="0" w:color="auto"/>
                </w:tcBorders>
              </w:tcPr>
              <w:p w14:paraId="5222A1CD" w14:textId="730EFB56" w:rsidR="00215131" w:rsidRPr="00030BA8" w:rsidRDefault="0042459D" w:rsidP="00FC48BF">
                <w:pPr>
                  <w:tabs>
                    <w:tab w:val="left" w:pos="1047"/>
                  </w:tabs>
                  <w:jc w:val="center"/>
                  <w:rPr>
                    <w:rFonts w:asciiTheme="minorBidi" w:hAnsiTheme="minorBidi"/>
                    <w:rtl/>
                  </w:rPr>
                </w:pPr>
                <w:r w:rsidRPr="00C76071">
                  <w:rPr>
                    <w:rStyle w:val="a9"/>
                  </w:rPr>
                  <w:t>Click or tap here to enter text.</w:t>
                </w:r>
              </w:p>
            </w:tc>
          </w:sdtContent>
        </w:sdt>
        <w:tc>
          <w:tcPr>
            <w:tcW w:w="567" w:type="dxa"/>
          </w:tcPr>
          <w:p w14:paraId="15A61BC1" w14:textId="77777777" w:rsidR="00215131" w:rsidRPr="00030BA8" w:rsidRDefault="00215131" w:rsidP="00FC48BF">
            <w:pPr>
              <w:tabs>
                <w:tab w:val="left" w:pos="1047"/>
              </w:tabs>
              <w:jc w:val="center"/>
              <w:rPr>
                <w:rFonts w:asciiTheme="minorBidi" w:hAnsiTheme="minorBidi"/>
                <w:rtl/>
              </w:rPr>
            </w:pPr>
          </w:p>
        </w:tc>
        <w:sdt>
          <w:sdtPr>
            <w:rPr>
              <w:rFonts w:asciiTheme="minorBidi" w:hAnsiTheme="minorBidi"/>
              <w:rtl/>
            </w:rPr>
            <w:id w:val="-479689863"/>
            <w:placeholder>
              <w:docPart w:val="DefaultPlaceholder_-1854013440"/>
            </w:placeholder>
            <w:showingPlcHdr/>
          </w:sdtPr>
          <w:sdtEndPr/>
          <w:sdtContent>
            <w:tc>
              <w:tcPr>
                <w:tcW w:w="3118" w:type="dxa"/>
                <w:tcBorders>
                  <w:bottom w:val="single" w:sz="4" w:space="0" w:color="auto"/>
                </w:tcBorders>
              </w:tcPr>
              <w:p w14:paraId="20836C45" w14:textId="06B0FACB" w:rsidR="00215131" w:rsidRPr="00030BA8" w:rsidRDefault="0042459D" w:rsidP="00FC48BF">
                <w:pPr>
                  <w:tabs>
                    <w:tab w:val="left" w:pos="1047"/>
                  </w:tabs>
                  <w:jc w:val="center"/>
                  <w:rPr>
                    <w:rFonts w:asciiTheme="minorBidi" w:hAnsiTheme="minorBidi"/>
                    <w:rtl/>
                  </w:rPr>
                </w:pPr>
                <w:r w:rsidRPr="00C76071">
                  <w:rPr>
                    <w:rStyle w:val="a9"/>
                  </w:rPr>
                  <w:t>Click or tap here to enter text.</w:t>
                </w:r>
              </w:p>
            </w:tc>
          </w:sdtContent>
        </w:sdt>
        <w:tc>
          <w:tcPr>
            <w:tcW w:w="567" w:type="dxa"/>
          </w:tcPr>
          <w:p w14:paraId="6CDD4C89" w14:textId="77777777" w:rsidR="00215131" w:rsidRPr="00030BA8" w:rsidRDefault="00215131" w:rsidP="00FC48BF">
            <w:pPr>
              <w:tabs>
                <w:tab w:val="left" w:pos="1047"/>
              </w:tabs>
              <w:jc w:val="center"/>
              <w:rPr>
                <w:rFonts w:asciiTheme="minorBidi" w:hAnsiTheme="minorBidi"/>
                <w:rtl/>
              </w:rPr>
            </w:pPr>
          </w:p>
        </w:tc>
        <w:tc>
          <w:tcPr>
            <w:tcW w:w="2551" w:type="dxa"/>
            <w:tcBorders>
              <w:bottom w:val="single" w:sz="4" w:space="0" w:color="auto"/>
            </w:tcBorders>
          </w:tcPr>
          <w:p w14:paraId="00CE09D3" w14:textId="77777777" w:rsidR="00215131" w:rsidRPr="00030BA8" w:rsidRDefault="00215131" w:rsidP="00FC48BF">
            <w:pPr>
              <w:tabs>
                <w:tab w:val="left" w:pos="1047"/>
              </w:tabs>
              <w:jc w:val="center"/>
              <w:rPr>
                <w:rFonts w:asciiTheme="minorBidi" w:hAnsiTheme="minorBidi"/>
                <w:rtl/>
              </w:rPr>
            </w:pPr>
          </w:p>
        </w:tc>
      </w:tr>
      <w:tr w:rsidR="00215131" w:rsidRPr="00030BA8" w14:paraId="03FF48CF" w14:textId="77777777" w:rsidTr="00D51250">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060C0448" w14:textId="77777777" w:rsidR="00215131" w:rsidRPr="00030BA8" w:rsidRDefault="00215131" w:rsidP="00FC48BF">
            <w:pPr>
              <w:tabs>
                <w:tab w:val="left" w:pos="1047"/>
              </w:tabs>
              <w:jc w:val="center"/>
              <w:rPr>
                <w:rFonts w:asciiTheme="minorBidi" w:hAnsiTheme="minorBidi"/>
                <w:rtl/>
              </w:rPr>
            </w:pPr>
            <w:r w:rsidRPr="00030BA8">
              <w:rPr>
                <w:rFonts w:asciiTheme="minorBidi" w:hAnsiTheme="minorBidi"/>
                <w:b/>
                <w:bCs/>
                <w:rtl/>
              </w:rPr>
              <w:t>תאריך</w:t>
            </w:r>
          </w:p>
        </w:tc>
        <w:tc>
          <w:tcPr>
            <w:tcW w:w="567" w:type="dxa"/>
          </w:tcPr>
          <w:p w14:paraId="160D0005" w14:textId="77777777" w:rsidR="00215131" w:rsidRPr="00030BA8" w:rsidRDefault="00215131" w:rsidP="00FC48BF">
            <w:pPr>
              <w:tabs>
                <w:tab w:val="left" w:pos="1047"/>
              </w:tabs>
              <w:jc w:val="center"/>
              <w:rPr>
                <w:rFonts w:asciiTheme="minorBidi" w:hAnsiTheme="minorBidi"/>
                <w:rtl/>
              </w:rPr>
            </w:pPr>
          </w:p>
        </w:tc>
        <w:tc>
          <w:tcPr>
            <w:tcW w:w="3118" w:type="dxa"/>
            <w:tcBorders>
              <w:top w:val="single" w:sz="4" w:space="0" w:color="auto"/>
            </w:tcBorders>
          </w:tcPr>
          <w:p w14:paraId="0BC68CB2" w14:textId="77777777" w:rsidR="00215131" w:rsidRPr="00030BA8" w:rsidRDefault="00215131" w:rsidP="00FC48BF">
            <w:pPr>
              <w:tabs>
                <w:tab w:val="left" w:pos="1047"/>
              </w:tabs>
              <w:jc w:val="center"/>
              <w:rPr>
                <w:rFonts w:asciiTheme="minorBidi" w:hAnsiTheme="minorBidi"/>
                <w:rtl/>
              </w:rPr>
            </w:pPr>
            <w:r w:rsidRPr="00030BA8">
              <w:rPr>
                <w:rFonts w:asciiTheme="minorBidi" w:hAnsiTheme="minorBidi"/>
                <w:b/>
                <w:bCs/>
                <w:rtl/>
              </w:rPr>
              <w:t>שם מלא של החותם בשם המציע</w:t>
            </w:r>
          </w:p>
        </w:tc>
        <w:tc>
          <w:tcPr>
            <w:tcW w:w="567" w:type="dxa"/>
          </w:tcPr>
          <w:p w14:paraId="5B104A13" w14:textId="77777777" w:rsidR="00215131" w:rsidRPr="00030BA8" w:rsidRDefault="00215131" w:rsidP="00FC48BF">
            <w:pPr>
              <w:tabs>
                <w:tab w:val="left" w:pos="1047"/>
              </w:tabs>
              <w:jc w:val="center"/>
              <w:rPr>
                <w:rFonts w:asciiTheme="minorBidi" w:hAnsiTheme="minorBidi"/>
                <w:rtl/>
              </w:rPr>
            </w:pPr>
          </w:p>
        </w:tc>
        <w:tc>
          <w:tcPr>
            <w:tcW w:w="2551" w:type="dxa"/>
            <w:tcBorders>
              <w:top w:val="single" w:sz="4" w:space="0" w:color="auto"/>
            </w:tcBorders>
          </w:tcPr>
          <w:p w14:paraId="1AF6AAB3" w14:textId="77777777" w:rsidR="00215131" w:rsidRPr="00030BA8" w:rsidRDefault="00215131" w:rsidP="00FC48BF">
            <w:pPr>
              <w:jc w:val="center"/>
              <w:rPr>
                <w:rFonts w:asciiTheme="minorBidi" w:hAnsiTheme="minorBidi"/>
                <w:b/>
                <w:bCs/>
                <w:rtl/>
              </w:rPr>
            </w:pPr>
            <w:r w:rsidRPr="00030BA8">
              <w:rPr>
                <w:rFonts w:asciiTheme="minorBidi" w:hAnsiTheme="minorBidi"/>
                <w:b/>
                <w:bCs/>
                <w:rtl/>
              </w:rPr>
              <w:t>חתימה וחותמת המציע</w:t>
            </w:r>
          </w:p>
        </w:tc>
      </w:tr>
    </w:tbl>
    <w:p w14:paraId="7398CE04" w14:textId="77777777" w:rsidR="00215131" w:rsidRPr="00030BA8" w:rsidRDefault="00215131" w:rsidP="00FC48BF">
      <w:pPr>
        <w:ind w:left="360"/>
        <w:rPr>
          <w:rFonts w:asciiTheme="minorBidi" w:hAnsiTheme="minorBidi"/>
          <w:rtl/>
        </w:rPr>
      </w:pPr>
    </w:p>
    <w:p w14:paraId="48245EB9" w14:textId="77777777" w:rsidR="00CC7330" w:rsidRPr="00030BA8" w:rsidRDefault="00CC7330" w:rsidP="00FC48BF">
      <w:pPr>
        <w:ind w:left="-370" w:right="-426"/>
        <w:jc w:val="center"/>
        <w:rPr>
          <w:rFonts w:asciiTheme="minorBidi" w:hAnsiTheme="minorBidi"/>
          <w:b/>
          <w:bCs/>
          <w:u w:val="single"/>
          <w:rtl/>
        </w:rPr>
      </w:pPr>
      <w:r w:rsidRPr="00030BA8">
        <w:rPr>
          <w:rFonts w:asciiTheme="minorBidi" w:hAnsiTheme="minorBidi"/>
          <w:b/>
          <w:bCs/>
          <w:u w:val="single"/>
          <w:rtl/>
        </w:rPr>
        <w:t>אישור עו"ד</w:t>
      </w:r>
    </w:p>
    <w:p w14:paraId="3652AF02" w14:textId="721016B5" w:rsidR="00215131" w:rsidRPr="00030BA8" w:rsidRDefault="00215131" w:rsidP="00FC48BF">
      <w:pPr>
        <w:ind w:left="-370" w:right="-426"/>
        <w:rPr>
          <w:rFonts w:asciiTheme="minorBidi" w:hAnsiTheme="minorBidi"/>
        </w:rPr>
      </w:pPr>
      <w:r w:rsidRPr="00030BA8">
        <w:rPr>
          <w:rFonts w:asciiTheme="minorBidi" w:hAnsiTheme="minorBidi"/>
          <w:rtl/>
        </w:rPr>
        <w:t xml:space="preserve">אני הח"מ, עו"ד </w:t>
      </w:r>
      <w:sdt>
        <w:sdtPr>
          <w:rPr>
            <w:rFonts w:asciiTheme="minorBidi" w:hAnsiTheme="minorBidi"/>
            <w:rtl/>
          </w:rPr>
          <w:id w:val="-1240173663"/>
          <w:placeholder>
            <w:docPart w:val="DefaultPlaceholder_-1854013440"/>
          </w:placeholder>
          <w:showingPlcHdr/>
        </w:sdtPr>
        <w:sdtEndPr/>
        <w:sdtContent>
          <w:r w:rsidR="0006397F" w:rsidRPr="00C76071">
            <w:rPr>
              <w:rStyle w:val="a9"/>
            </w:rPr>
            <w:t>Click or tap here to enter text.</w:t>
          </w:r>
        </w:sdtContent>
      </w:sdt>
      <w:r w:rsidRPr="00030BA8">
        <w:rPr>
          <w:rFonts w:asciiTheme="minorBidi" w:hAnsiTheme="minorBidi"/>
          <w:rtl/>
        </w:rPr>
        <w:t xml:space="preserve">, מאשר/ת כי ביום </w:t>
      </w:r>
      <w:sdt>
        <w:sdtPr>
          <w:rPr>
            <w:rFonts w:asciiTheme="minorBidi" w:hAnsiTheme="minorBidi"/>
            <w:rtl/>
          </w:rPr>
          <w:id w:val="1843744579"/>
          <w:placeholder>
            <w:docPart w:val="DefaultPlaceholder_-1854013440"/>
          </w:placeholder>
          <w:showingPlcHdr/>
        </w:sdtPr>
        <w:sdtEndPr/>
        <w:sdtContent>
          <w:r w:rsidR="0006397F" w:rsidRPr="00C76071">
            <w:rPr>
              <w:rStyle w:val="a9"/>
            </w:rPr>
            <w:t>Click or tap here to enter text.</w:t>
          </w:r>
        </w:sdtContent>
      </w:sdt>
      <w:r w:rsidRPr="00030BA8">
        <w:rPr>
          <w:rFonts w:asciiTheme="minorBidi" w:hAnsiTheme="minorBidi"/>
          <w:rtl/>
        </w:rPr>
        <w:t xml:space="preserve"> הופיע/ה בפני הנציג </w:t>
      </w:r>
      <w:sdt>
        <w:sdtPr>
          <w:rPr>
            <w:rFonts w:asciiTheme="minorBidi" w:hAnsiTheme="minorBidi"/>
            <w:rtl/>
          </w:rPr>
          <w:id w:val="1015969062"/>
          <w:placeholder>
            <w:docPart w:val="DefaultPlaceholder_-1854013440"/>
          </w:placeholder>
          <w:showingPlcHdr/>
        </w:sdtPr>
        <w:sdtEndPr/>
        <w:sdtContent>
          <w:r w:rsidR="0006397F" w:rsidRPr="00C76071">
            <w:rPr>
              <w:rStyle w:val="a9"/>
            </w:rPr>
            <w:t>Click or tap here to enter text.</w:t>
          </w:r>
        </w:sdtContent>
      </w:sdt>
      <w:r w:rsidRPr="00030BA8">
        <w:rPr>
          <w:rFonts w:asciiTheme="minorBidi" w:hAnsiTheme="minorBidi"/>
          <w:rtl/>
        </w:rPr>
        <w:t xml:space="preserve"> שזיהה/תה עצמו/ה על ידי ת.ז. </w:t>
      </w:r>
      <w:sdt>
        <w:sdtPr>
          <w:rPr>
            <w:rFonts w:asciiTheme="minorBidi" w:hAnsiTheme="minorBidi"/>
            <w:rtl/>
          </w:rPr>
          <w:id w:val="-1894828"/>
          <w:placeholder>
            <w:docPart w:val="DefaultPlaceholder_-1854013440"/>
          </w:placeholder>
          <w:showingPlcHdr/>
        </w:sdtPr>
        <w:sdtEndPr/>
        <w:sdtContent>
          <w:r w:rsidR="0006397F" w:rsidRPr="00C76071">
            <w:rPr>
              <w:rStyle w:val="a9"/>
            </w:rPr>
            <w:t>Click or tap here to enter text.</w:t>
          </w:r>
        </w:sdtContent>
      </w:sdt>
      <w:r w:rsidRPr="00030BA8">
        <w:rPr>
          <w:rFonts w:asciiTheme="minorBidi" w:hAnsiTheme="minorBidi"/>
          <w:rtl/>
        </w:rPr>
        <w:t xml:space="preserve"> /המוכר/ת לי באופן אישי, ואחרי שהזהרתיו/ה כי עליו/ה להצהיר אמת וכי /יהיה צפוי/ה לעונשים הקבועים בחוק אם לא ת/יעשה כן, חתם/ה בפני על התצהיר דלעיל.</w:t>
      </w:r>
    </w:p>
    <w:tbl>
      <w:tblPr>
        <w:tblStyle w:val="af2"/>
        <w:bidiVisual/>
        <w:tblW w:w="9354" w:type="dxa"/>
        <w:tblLook w:val="04A0" w:firstRow="1" w:lastRow="0" w:firstColumn="1" w:lastColumn="0" w:noHBand="0" w:noVBand="1"/>
      </w:tblPr>
      <w:tblGrid>
        <w:gridCol w:w="2551"/>
        <w:gridCol w:w="567"/>
        <w:gridCol w:w="3118"/>
        <w:gridCol w:w="567"/>
        <w:gridCol w:w="2551"/>
      </w:tblGrid>
      <w:tr w:rsidR="00215131" w:rsidRPr="00030BA8" w14:paraId="76A045B8" w14:textId="77777777" w:rsidTr="00D51250">
        <w:sdt>
          <w:sdtPr>
            <w:rPr>
              <w:rFonts w:asciiTheme="minorBidi" w:hAnsiTheme="minorBidi"/>
              <w:rtl/>
            </w:rPr>
            <w:id w:val="-1807457233"/>
            <w:placeholder>
              <w:docPart w:val="DefaultPlaceholder_-1854013440"/>
            </w:placeholder>
            <w:showingPlcHdr/>
          </w:sdtPr>
          <w:sdtEndPr/>
          <w:sdtContent>
            <w:tc>
              <w:tcPr>
                <w:tcW w:w="2551" w:type="dxa"/>
                <w:tcBorders>
                  <w:bottom w:val="single" w:sz="4" w:space="0" w:color="auto"/>
                </w:tcBorders>
              </w:tcPr>
              <w:p w14:paraId="1D10A45D" w14:textId="1230D196" w:rsidR="00215131" w:rsidRPr="00030BA8" w:rsidRDefault="0042459D" w:rsidP="00FC48BF">
                <w:pPr>
                  <w:tabs>
                    <w:tab w:val="left" w:pos="1047"/>
                  </w:tabs>
                  <w:jc w:val="center"/>
                  <w:rPr>
                    <w:rFonts w:asciiTheme="minorBidi" w:hAnsiTheme="minorBidi"/>
                    <w:rtl/>
                  </w:rPr>
                </w:pPr>
                <w:r w:rsidRPr="00C76071">
                  <w:rPr>
                    <w:rStyle w:val="a9"/>
                  </w:rPr>
                  <w:t>Click or tap here to enter text.</w:t>
                </w:r>
              </w:p>
            </w:tc>
          </w:sdtContent>
        </w:sdt>
        <w:tc>
          <w:tcPr>
            <w:tcW w:w="567" w:type="dxa"/>
          </w:tcPr>
          <w:p w14:paraId="227E45F3" w14:textId="77777777" w:rsidR="00215131" w:rsidRPr="00030BA8" w:rsidRDefault="00215131" w:rsidP="00FC48BF">
            <w:pPr>
              <w:tabs>
                <w:tab w:val="left" w:pos="1047"/>
              </w:tabs>
              <w:jc w:val="center"/>
              <w:rPr>
                <w:rFonts w:asciiTheme="minorBidi" w:hAnsiTheme="minorBidi"/>
                <w:rtl/>
              </w:rPr>
            </w:pPr>
          </w:p>
        </w:tc>
        <w:sdt>
          <w:sdtPr>
            <w:rPr>
              <w:rFonts w:asciiTheme="minorBidi" w:hAnsiTheme="minorBidi"/>
              <w:rtl/>
            </w:rPr>
            <w:id w:val="815375119"/>
            <w:placeholder>
              <w:docPart w:val="DefaultPlaceholder_-1854013440"/>
            </w:placeholder>
            <w:showingPlcHdr/>
          </w:sdtPr>
          <w:sdtEndPr/>
          <w:sdtContent>
            <w:tc>
              <w:tcPr>
                <w:tcW w:w="3118" w:type="dxa"/>
                <w:tcBorders>
                  <w:bottom w:val="single" w:sz="4" w:space="0" w:color="auto"/>
                </w:tcBorders>
              </w:tcPr>
              <w:p w14:paraId="614E3DA9" w14:textId="77CABE8E" w:rsidR="00215131" w:rsidRPr="00030BA8" w:rsidRDefault="0042459D" w:rsidP="00FC48BF">
                <w:pPr>
                  <w:tabs>
                    <w:tab w:val="left" w:pos="1047"/>
                  </w:tabs>
                  <w:jc w:val="center"/>
                  <w:rPr>
                    <w:rFonts w:asciiTheme="minorBidi" w:hAnsiTheme="minorBidi"/>
                    <w:rtl/>
                  </w:rPr>
                </w:pPr>
                <w:r w:rsidRPr="00C76071">
                  <w:rPr>
                    <w:rStyle w:val="a9"/>
                  </w:rPr>
                  <w:t>Click or tap here to enter text.</w:t>
                </w:r>
              </w:p>
            </w:tc>
          </w:sdtContent>
        </w:sdt>
        <w:tc>
          <w:tcPr>
            <w:tcW w:w="567" w:type="dxa"/>
          </w:tcPr>
          <w:p w14:paraId="11A07A0D" w14:textId="77777777" w:rsidR="00215131" w:rsidRPr="00030BA8" w:rsidRDefault="00215131" w:rsidP="00FC48BF">
            <w:pPr>
              <w:tabs>
                <w:tab w:val="left" w:pos="1047"/>
              </w:tabs>
              <w:jc w:val="center"/>
              <w:rPr>
                <w:rFonts w:asciiTheme="minorBidi" w:hAnsiTheme="minorBidi"/>
                <w:rtl/>
              </w:rPr>
            </w:pPr>
          </w:p>
        </w:tc>
        <w:tc>
          <w:tcPr>
            <w:tcW w:w="2551" w:type="dxa"/>
            <w:tcBorders>
              <w:bottom w:val="single" w:sz="4" w:space="0" w:color="auto"/>
            </w:tcBorders>
          </w:tcPr>
          <w:p w14:paraId="54770FA6" w14:textId="77777777" w:rsidR="00215131" w:rsidRPr="00030BA8" w:rsidRDefault="00215131" w:rsidP="00FC48BF">
            <w:pPr>
              <w:tabs>
                <w:tab w:val="left" w:pos="1047"/>
              </w:tabs>
              <w:jc w:val="center"/>
              <w:rPr>
                <w:rFonts w:asciiTheme="minorBidi" w:hAnsiTheme="minorBidi"/>
                <w:rtl/>
              </w:rPr>
            </w:pPr>
          </w:p>
        </w:tc>
      </w:tr>
      <w:tr w:rsidR="00215131" w:rsidRPr="00030BA8" w14:paraId="07CBFC4D" w14:textId="77777777" w:rsidTr="00D51250">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7D9F8BB1" w14:textId="77777777" w:rsidR="00215131" w:rsidRPr="00030BA8" w:rsidRDefault="00215131" w:rsidP="00FC48BF">
            <w:pPr>
              <w:tabs>
                <w:tab w:val="left" w:pos="1047"/>
              </w:tabs>
              <w:jc w:val="center"/>
              <w:rPr>
                <w:rFonts w:asciiTheme="minorBidi" w:hAnsiTheme="minorBidi"/>
                <w:rtl/>
              </w:rPr>
            </w:pPr>
            <w:r w:rsidRPr="00030BA8">
              <w:rPr>
                <w:rFonts w:asciiTheme="minorBidi" w:hAnsiTheme="minorBidi"/>
                <w:b/>
                <w:bCs/>
                <w:rtl/>
              </w:rPr>
              <w:t>תאריך</w:t>
            </w:r>
          </w:p>
        </w:tc>
        <w:tc>
          <w:tcPr>
            <w:tcW w:w="567" w:type="dxa"/>
          </w:tcPr>
          <w:p w14:paraId="6CBEFC36" w14:textId="77777777" w:rsidR="00215131" w:rsidRPr="00030BA8" w:rsidRDefault="00215131" w:rsidP="00FC48BF">
            <w:pPr>
              <w:tabs>
                <w:tab w:val="left" w:pos="1047"/>
              </w:tabs>
              <w:jc w:val="center"/>
              <w:rPr>
                <w:rFonts w:asciiTheme="minorBidi" w:hAnsiTheme="minorBidi"/>
                <w:rtl/>
              </w:rPr>
            </w:pPr>
          </w:p>
        </w:tc>
        <w:tc>
          <w:tcPr>
            <w:tcW w:w="3118" w:type="dxa"/>
            <w:tcBorders>
              <w:top w:val="single" w:sz="4" w:space="0" w:color="auto"/>
            </w:tcBorders>
          </w:tcPr>
          <w:p w14:paraId="75DE87A5" w14:textId="77777777" w:rsidR="00215131" w:rsidRPr="00030BA8" w:rsidRDefault="00215131" w:rsidP="00FC48BF">
            <w:pPr>
              <w:tabs>
                <w:tab w:val="left" w:pos="1047"/>
              </w:tabs>
              <w:jc w:val="center"/>
              <w:rPr>
                <w:rFonts w:asciiTheme="minorBidi" w:hAnsiTheme="minorBidi"/>
                <w:rtl/>
              </w:rPr>
            </w:pPr>
            <w:r w:rsidRPr="00030BA8">
              <w:rPr>
                <w:rFonts w:asciiTheme="minorBidi" w:hAnsiTheme="minorBidi"/>
                <w:b/>
                <w:bCs/>
                <w:rtl/>
              </w:rPr>
              <w:t>שם מלא ומ.ר. של עו"ד</w:t>
            </w:r>
          </w:p>
        </w:tc>
        <w:tc>
          <w:tcPr>
            <w:tcW w:w="567" w:type="dxa"/>
          </w:tcPr>
          <w:p w14:paraId="7506B1A9" w14:textId="77777777" w:rsidR="00215131" w:rsidRPr="00030BA8" w:rsidRDefault="00215131" w:rsidP="00FC48BF">
            <w:pPr>
              <w:tabs>
                <w:tab w:val="left" w:pos="1047"/>
              </w:tabs>
              <w:jc w:val="center"/>
              <w:rPr>
                <w:rFonts w:asciiTheme="minorBidi" w:hAnsiTheme="minorBidi"/>
                <w:rtl/>
              </w:rPr>
            </w:pPr>
          </w:p>
        </w:tc>
        <w:tc>
          <w:tcPr>
            <w:tcW w:w="2551" w:type="dxa"/>
            <w:tcBorders>
              <w:top w:val="single" w:sz="4" w:space="0" w:color="auto"/>
            </w:tcBorders>
          </w:tcPr>
          <w:p w14:paraId="1CDA8FD1" w14:textId="77777777" w:rsidR="00215131" w:rsidRPr="00030BA8" w:rsidRDefault="00215131" w:rsidP="00FC48BF">
            <w:pPr>
              <w:jc w:val="center"/>
              <w:rPr>
                <w:rFonts w:asciiTheme="minorBidi" w:hAnsiTheme="minorBidi"/>
                <w:b/>
                <w:bCs/>
                <w:rtl/>
              </w:rPr>
            </w:pPr>
            <w:r w:rsidRPr="00030BA8">
              <w:rPr>
                <w:rFonts w:asciiTheme="minorBidi" w:hAnsiTheme="minorBidi"/>
                <w:b/>
                <w:bCs/>
                <w:rtl/>
              </w:rPr>
              <w:t>חתימה וחותמת</w:t>
            </w:r>
          </w:p>
        </w:tc>
      </w:tr>
    </w:tbl>
    <w:p w14:paraId="379AD25E" w14:textId="77777777" w:rsidR="00215131" w:rsidRPr="00030BA8" w:rsidRDefault="00215131" w:rsidP="00FC48BF">
      <w:pPr>
        <w:bidi w:val="0"/>
        <w:rPr>
          <w:rFonts w:asciiTheme="minorBidi" w:hAnsiTheme="minorBidi"/>
          <w:b/>
          <w:bCs/>
          <w:kern w:val="32"/>
          <w:sz w:val="24"/>
        </w:rPr>
      </w:pPr>
      <w:r w:rsidRPr="00030BA8">
        <w:rPr>
          <w:rFonts w:asciiTheme="minorBidi" w:hAnsiTheme="minorBidi"/>
          <w:sz w:val="24"/>
          <w:rtl/>
        </w:rPr>
        <w:br w:type="page"/>
      </w:r>
    </w:p>
    <w:p w14:paraId="4985230F" w14:textId="77777777" w:rsidR="00EF47F0" w:rsidRPr="00030BA8" w:rsidRDefault="00EF47F0" w:rsidP="00FC48BF">
      <w:pPr>
        <w:pStyle w:val="11"/>
        <w:pageBreakBefore w:val="0"/>
        <w:rPr>
          <w:rFonts w:asciiTheme="minorBidi" w:hAnsiTheme="minorBidi" w:cstheme="minorBidi"/>
          <w:rtl/>
        </w:rPr>
      </w:pPr>
      <w:bookmarkStart w:id="145" w:name="_Ref46838320"/>
      <w:bookmarkStart w:id="146" w:name="_Ref46838505"/>
      <w:bookmarkStart w:id="147" w:name="_Toc130390794"/>
      <w:r w:rsidRPr="00030BA8">
        <w:rPr>
          <w:rFonts w:asciiTheme="minorBidi" w:hAnsiTheme="minorBidi" w:cstheme="minorBidi"/>
          <w:rtl/>
        </w:rPr>
        <w:t xml:space="preserve">נספח </w:t>
      </w:r>
      <w:bookmarkStart w:id="148" w:name="_Hlk534543601"/>
      <w:r w:rsidRPr="00030BA8">
        <w:rPr>
          <w:rFonts w:asciiTheme="minorBidi" w:hAnsiTheme="minorBidi" w:cstheme="minorBidi"/>
          <w:rtl/>
        </w:rPr>
        <w:t>א'</w:t>
      </w:r>
      <w:r w:rsidR="00186E85" w:rsidRPr="00030BA8">
        <w:rPr>
          <w:rFonts w:asciiTheme="minorBidi" w:hAnsiTheme="minorBidi" w:cstheme="minorBidi"/>
          <w:rtl/>
        </w:rPr>
        <w:t>1</w:t>
      </w:r>
      <w:r w:rsidRPr="00030BA8">
        <w:rPr>
          <w:rFonts w:asciiTheme="minorBidi" w:hAnsiTheme="minorBidi" w:cstheme="minorBidi"/>
          <w:rtl/>
        </w:rPr>
        <w:t xml:space="preserve"> </w:t>
      </w:r>
      <w:bookmarkEnd w:id="148"/>
      <w:r w:rsidRPr="00030BA8">
        <w:rPr>
          <w:rFonts w:asciiTheme="minorBidi" w:hAnsiTheme="minorBidi" w:cstheme="minorBidi"/>
          <w:rtl/>
        </w:rPr>
        <w:t>תצהיר בדבר העדר הרשעות בעברות לפי חוק עובדים זרים, תשנ"א-1991 ולפי חוק שכר מינימום, התשמ"ז-1987</w:t>
      </w:r>
      <w:bookmarkEnd w:id="141"/>
      <w:bookmarkEnd w:id="145"/>
      <w:bookmarkEnd w:id="146"/>
      <w:bookmarkEnd w:id="147"/>
    </w:p>
    <w:p w14:paraId="139ED829" w14:textId="50F4D5BE" w:rsidR="00EF47F0" w:rsidRPr="00030BA8" w:rsidRDefault="00EF47F0" w:rsidP="00FC48BF">
      <w:pPr>
        <w:rPr>
          <w:rFonts w:asciiTheme="minorBidi" w:hAnsiTheme="minorBidi"/>
          <w:rtl/>
        </w:rPr>
      </w:pPr>
      <w:r w:rsidRPr="00030BA8">
        <w:rPr>
          <w:rFonts w:asciiTheme="minorBidi" w:hAnsiTheme="minorBidi"/>
          <w:rtl/>
        </w:rPr>
        <w:t xml:space="preserve">אני החתום מטה, מר/גב' </w:t>
      </w:r>
      <w:sdt>
        <w:sdtPr>
          <w:rPr>
            <w:rFonts w:asciiTheme="minorBidi" w:hAnsiTheme="minorBidi"/>
            <w:rtl/>
          </w:rPr>
          <w:id w:val="1983499882"/>
          <w:placeholder>
            <w:docPart w:val="DefaultPlaceholder_-1854013440"/>
          </w:placeholder>
          <w:showingPlcHdr/>
        </w:sdtPr>
        <w:sdtEndPr/>
        <w:sdtContent>
          <w:r w:rsidR="0006397F" w:rsidRPr="00C76071">
            <w:rPr>
              <w:rStyle w:val="a9"/>
            </w:rPr>
            <w:t>Click or tap here to enter text.</w:t>
          </w:r>
        </w:sdtContent>
      </w:sdt>
      <w:r w:rsidRPr="00030BA8">
        <w:rPr>
          <w:rFonts w:asciiTheme="minorBidi" w:hAnsiTheme="minorBidi"/>
          <w:rtl/>
        </w:rPr>
        <w:t xml:space="preserve">, נושא/ת ת.ז. שמספרה </w:t>
      </w:r>
      <w:sdt>
        <w:sdtPr>
          <w:rPr>
            <w:rFonts w:asciiTheme="minorBidi" w:hAnsiTheme="minorBidi"/>
            <w:rtl/>
          </w:rPr>
          <w:id w:val="1659107621"/>
          <w:placeholder>
            <w:docPart w:val="DefaultPlaceholder_-1854013440"/>
          </w:placeholder>
          <w:showingPlcHdr/>
        </w:sdtPr>
        <w:sdtEndPr/>
        <w:sdtContent>
          <w:r w:rsidR="0006397F" w:rsidRPr="00C76071">
            <w:rPr>
              <w:rStyle w:val="a9"/>
            </w:rPr>
            <w:t>Click or tap here to enter text.</w:t>
          </w:r>
        </w:sdtContent>
      </w:sdt>
      <w:r w:rsidRPr="00030BA8">
        <w:rPr>
          <w:rFonts w:asciiTheme="minorBidi" w:hAnsiTheme="minorBidi"/>
          <w:rtl/>
        </w:rPr>
        <w:t>, לאחר שהוזהרתי כי עלי לומר את האמת וכי אהיה צפוי/ה לעונשים הקבועים בחוק אם לא אעשה כן, מצהיר/ה בכתב כדלקמן:</w:t>
      </w:r>
    </w:p>
    <w:p w14:paraId="4FD74AFA" w14:textId="7522DEE0" w:rsidR="00EF47F0" w:rsidRPr="00030BA8" w:rsidRDefault="00EF47F0" w:rsidP="00FC48BF">
      <w:pPr>
        <w:pStyle w:val="a2"/>
        <w:numPr>
          <w:ilvl w:val="0"/>
          <w:numId w:val="7"/>
        </w:numPr>
        <w:rPr>
          <w:rFonts w:asciiTheme="minorBidi" w:hAnsiTheme="minorBidi"/>
          <w:rtl/>
        </w:rPr>
      </w:pPr>
      <w:r w:rsidRPr="00030BA8">
        <w:rPr>
          <w:rFonts w:asciiTheme="minorBidi" w:hAnsiTheme="minorBidi"/>
          <w:rtl/>
        </w:rPr>
        <w:t xml:space="preserve">אני הוסמכתי כדין על ידי </w:t>
      </w:r>
      <w:sdt>
        <w:sdtPr>
          <w:rPr>
            <w:rFonts w:asciiTheme="minorBidi" w:hAnsiTheme="minorBidi"/>
            <w:rtl/>
          </w:rPr>
          <w:id w:val="-818114192"/>
          <w:placeholder>
            <w:docPart w:val="DefaultPlaceholder_-1854013440"/>
          </w:placeholder>
          <w:showingPlcHdr/>
        </w:sdtPr>
        <w:sdtEndPr/>
        <w:sdtContent>
          <w:r w:rsidR="0006397F" w:rsidRPr="00C76071">
            <w:rPr>
              <w:rStyle w:val="a9"/>
            </w:rPr>
            <w:t>Click or tap here to enter text.</w:t>
          </w:r>
        </w:sdtContent>
      </w:sdt>
      <w:r w:rsidRPr="00030BA8">
        <w:rPr>
          <w:rFonts w:asciiTheme="minorBidi" w:hAnsiTheme="minorBidi"/>
          <w:rtl/>
        </w:rPr>
        <w:t xml:space="preserve"> (להלן: "המציע") לחתום על תצהיר זה בתמיכה להצעה </w:t>
      </w:r>
      <w:r w:rsidR="00A04F18" w:rsidRPr="00030BA8">
        <w:rPr>
          <w:rFonts w:asciiTheme="minorBidi" w:hAnsiTheme="minorBidi"/>
          <w:rtl/>
        </w:rPr>
        <w:t>ל</w:t>
      </w:r>
      <w:sdt>
        <w:sdtPr>
          <w:rPr>
            <w:rFonts w:asciiTheme="minorBidi" w:hAnsiTheme="minorBidi"/>
            <w:rtl/>
          </w:rPr>
          <w:alias w:val="כותרת"/>
          <w:tag w:val=""/>
          <w:id w:val="879363342"/>
          <w:placeholder>
            <w:docPart w:val="F4FB2FF50672439BB5BCFE68B4033CB7"/>
          </w:placeholder>
          <w:dataBinding w:prefixMappings="xmlns:ns0='http://purl.org/dc/elements/1.1/' xmlns:ns1='http://schemas.openxmlformats.org/package/2006/metadata/core-properties' " w:xpath="/ns1:coreProperties[1]/ns0:title[1]" w:storeItemID="{6C3C8BC8-F283-45AE-878A-BAB7291924A1}"/>
          <w:text/>
        </w:sdtPr>
        <w:sdtEndPr/>
        <w:sdtContent>
          <w:r w:rsidR="00937396">
            <w:rPr>
              <w:rFonts w:asciiTheme="minorBidi" w:hAnsiTheme="minorBidi"/>
              <w:rtl/>
            </w:rPr>
            <w:t>מכרז פומבי 37/2023 לאספקת שירותי ניקיון עבור אתרי משרד הבריאות</w:t>
          </w:r>
        </w:sdtContent>
      </w:sdt>
      <w:r w:rsidRPr="00030BA8">
        <w:rPr>
          <w:rFonts w:asciiTheme="minorBidi" w:hAnsiTheme="minorBidi"/>
          <w:rtl/>
        </w:rPr>
        <w:t xml:space="preserve"> (להלן: "המכרז").</w:t>
      </w:r>
    </w:p>
    <w:p w14:paraId="11642780" w14:textId="77777777" w:rsidR="00EF47F0" w:rsidRPr="00030BA8" w:rsidRDefault="00EF47F0" w:rsidP="00FC48BF">
      <w:pPr>
        <w:pStyle w:val="a2"/>
        <w:numPr>
          <w:ilvl w:val="0"/>
          <w:numId w:val="7"/>
        </w:numPr>
        <w:rPr>
          <w:rFonts w:asciiTheme="minorBidi" w:hAnsiTheme="minorBidi"/>
          <w:rtl/>
        </w:rPr>
      </w:pPr>
      <w:r w:rsidRPr="00030BA8">
        <w:rPr>
          <w:rFonts w:asciiTheme="minorBidi" w:hAnsiTheme="minorBidi"/>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4A4C0256" w14:textId="77777777" w:rsidR="006536B7" w:rsidRPr="00030BA8" w:rsidRDefault="00EF47F0" w:rsidP="00FC48BF">
      <w:pPr>
        <w:pStyle w:val="a2"/>
        <w:numPr>
          <w:ilvl w:val="1"/>
          <w:numId w:val="7"/>
        </w:numPr>
        <w:rPr>
          <w:rFonts w:asciiTheme="minorBidi" w:hAnsiTheme="minorBidi"/>
        </w:rPr>
      </w:pPr>
      <w:r w:rsidRPr="00030BA8">
        <w:rPr>
          <w:rFonts w:asciiTheme="minorBidi" w:hAnsiTheme="minorBidi"/>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10276DB" w14:textId="77777777" w:rsidR="00EF47F0" w:rsidRPr="00030BA8" w:rsidRDefault="00EF47F0" w:rsidP="00FC48BF">
      <w:pPr>
        <w:pStyle w:val="a2"/>
        <w:numPr>
          <w:ilvl w:val="1"/>
          <w:numId w:val="7"/>
        </w:numPr>
        <w:rPr>
          <w:rFonts w:asciiTheme="minorBidi" w:hAnsiTheme="minorBidi"/>
          <w:rtl/>
        </w:rPr>
      </w:pPr>
      <w:r w:rsidRPr="00030BA8">
        <w:rPr>
          <w:rFonts w:asciiTheme="minorBidi" w:hAnsiTheme="minorBidi"/>
          <w:rtl/>
        </w:rPr>
        <w:t>המציע הינו תאגיד הרשום בישראל.</w:t>
      </w:r>
    </w:p>
    <w:p w14:paraId="369692B1" w14:textId="77777777" w:rsidR="00EF47F0" w:rsidRPr="00030BA8" w:rsidRDefault="00BD3076" w:rsidP="00FC48BF">
      <w:pPr>
        <w:rPr>
          <w:rFonts w:asciiTheme="minorBidi" w:hAnsiTheme="minorBidi"/>
          <w:rtl/>
        </w:rPr>
      </w:pPr>
      <w:r w:rsidRPr="00030BA8">
        <w:rPr>
          <w:rFonts w:asciiTheme="minorBidi" w:hAnsiTheme="minorBidi"/>
          <w:rtl/>
        </w:rPr>
        <w:t>(</w:t>
      </w:r>
      <w:r w:rsidR="00EF47F0" w:rsidRPr="00030BA8">
        <w:rPr>
          <w:rFonts w:asciiTheme="minorBidi" w:hAnsiTheme="minorBidi"/>
          <w:rtl/>
        </w:rPr>
        <w:t xml:space="preserve">סמן </w:t>
      </w:r>
      <w:r w:rsidR="00EF47F0" w:rsidRPr="00030BA8">
        <w:rPr>
          <w:rFonts w:asciiTheme="minorBidi" w:hAnsiTheme="minorBidi"/>
        </w:rPr>
        <w:t>X</w:t>
      </w:r>
      <w:r w:rsidR="00EF47F0" w:rsidRPr="00030BA8">
        <w:rPr>
          <w:rFonts w:asciiTheme="minorBidi" w:hAnsiTheme="minorBidi"/>
          <w:rtl/>
        </w:rPr>
        <w:t xml:space="preserve"> במשבצת המתאימה)</w:t>
      </w:r>
    </w:p>
    <w:p w14:paraId="49864FB1" w14:textId="26A6C7CA" w:rsidR="00EF47F0" w:rsidRPr="0006397F" w:rsidRDefault="00F21BDB" w:rsidP="0006397F">
      <w:pPr>
        <w:ind w:left="360"/>
        <w:rPr>
          <w:rFonts w:asciiTheme="minorBidi" w:hAnsiTheme="minorBidi"/>
          <w:rtl/>
        </w:rPr>
      </w:pPr>
      <w:sdt>
        <w:sdtPr>
          <w:rPr>
            <w:rFonts w:ascii="MS Gothic" w:eastAsia="MS Gothic" w:hAnsi="MS Gothic"/>
            <w:rtl/>
          </w:rPr>
          <w:id w:val="1591046553"/>
          <w14:checkbox>
            <w14:checked w14:val="0"/>
            <w14:checkedState w14:val="2612" w14:font="MS Gothic"/>
            <w14:uncheckedState w14:val="2610" w14:font="MS Gothic"/>
          </w14:checkbox>
        </w:sdtPr>
        <w:sdtEndPr/>
        <w:sdtContent>
          <w:r w:rsidR="00B405FB">
            <w:rPr>
              <w:rFonts w:ascii="MS Gothic" w:eastAsia="MS Gothic" w:hAnsi="MS Gothic" w:hint="eastAsia"/>
              <w:rtl/>
            </w:rPr>
            <w:t>☐</w:t>
          </w:r>
        </w:sdtContent>
      </w:sdt>
      <w:r w:rsidR="00EF47F0" w:rsidRPr="0006397F">
        <w:rPr>
          <w:rFonts w:asciiTheme="minorBidi" w:hAnsiTheme="minorBidi"/>
          <w:rtl/>
        </w:rPr>
        <w:t xml:space="preserve">המציע ובעל זיקה אליו </w:t>
      </w:r>
      <w:r w:rsidR="00EF47F0" w:rsidRPr="0006397F">
        <w:rPr>
          <w:rFonts w:asciiTheme="minorBidi" w:hAnsiTheme="minorBidi"/>
          <w:b/>
          <w:bCs/>
          <w:u w:val="single"/>
          <w:rtl/>
        </w:rPr>
        <w:t>לא הורשעו</w:t>
      </w:r>
      <w:r w:rsidR="00EF47F0" w:rsidRPr="0006397F">
        <w:rPr>
          <w:rFonts w:asciiTheme="minorBidi" w:hAnsiTheme="minorBidi"/>
          <w:rtl/>
        </w:rPr>
        <w:t xml:space="preserve"> ביותר משתי עבירות עד למועד האחרון להגשת ההצעות (להלן: "</w:t>
      </w:r>
      <w:r w:rsidR="00EF47F0" w:rsidRPr="0006397F">
        <w:rPr>
          <w:rFonts w:asciiTheme="minorBidi" w:hAnsiTheme="minorBidi"/>
          <w:b/>
          <w:bCs/>
          <w:rtl/>
        </w:rPr>
        <w:t>מועד להגשה</w:t>
      </w:r>
      <w:r w:rsidR="00EF47F0" w:rsidRPr="0006397F">
        <w:rPr>
          <w:rFonts w:asciiTheme="minorBidi" w:hAnsiTheme="minorBidi"/>
          <w:rtl/>
        </w:rPr>
        <w:t xml:space="preserve">") מטעם המציע בהתקשרות </w:t>
      </w:r>
      <w:sdt>
        <w:sdtPr>
          <w:rPr>
            <w:rFonts w:asciiTheme="minorBidi" w:hAnsiTheme="minorBidi"/>
            <w:rtl/>
          </w:rPr>
          <w:alias w:val="כותרת"/>
          <w:tag w:val=""/>
          <w:id w:val="-479857203"/>
          <w:placeholder>
            <w:docPart w:val="ECADBB7A8A3A4F508EAE397F40FAA4A2"/>
          </w:placeholder>
          <w:dataBinding w:prefixMappings="xmlns:ns0='http://purl.org/dc/elements/1.1/' xmlns:ns1='http://schemas.openxmlformats.org/package/2006/metadata/core-properties' " w:xpath="/ns1:coreProperties[1]/ns0:title[1]" w:storeItemID="{6C3C8BC8-F283-45AE-878A-BAB7291924A1}"/>
          <w:text/>
        </w:sdtPr>
        <w:sdtEndPr/>
        <w:sdtContent>
          <w:r w:rsidR="00937396" w:rsidRPr="0006397F">
            <w:rPr>
              <w:rFonts w:asciiTheme="minorBidi" w:hAnsiTheme="minorBidi"/>
              <w:rtl/>
            </w:rPr>
            <w:t>מכרז פומבי 37/2023 לאספקת שירותי ניקיון עבור אתרי משרד הבריאות</w:t>
          </w:r>
        </w:sdtContent>
      </w:sdt>
      <w:r w:rsidR="00EF47F0" w:rsidRPr="0006397F">
        <w:rPr>
          <w:rFonts w:asciiTheme="minorBidi" w:hAnsiTheme="minorBidi"/>
          <w:rtl/>
        </w:rPr>
        <w:t>.</w:t>
      </w:r>
    </w:p>
    <w:p w14:paraId="40AC0667" w14:textId="423EC931" w:rsidR="00EF47F0" w:rsidRPr="0006397F" w:rsidRDefault="00F21BDB" w:rsidP="0006397F">
      <w:pPr>
        <w:ind w:left="360"/>
        <w:rPr>
          <w:rFonts w:asciiTheme="minorBidi" w:hAnsiTheme="minorBidi"/>
          <w:rtl/>
        </w:rPr>
      </w:pPr>
      <w:sdt>
        <w:sdtPr>
          <w:rPr>
            <w:rFonts w:ascii="Segoe UI Symbol" w:eastAsia="MS Gothic" w:hAnsi="Segoe UI Symbol" w:cs="Segoe UI Symbol"/>
            <w:rtl/>
          </w:rPr>
          <w:id w:val="-218371583"/>
          <w14:checkbox>
            <w14:checked w14:val="0"/>
            <w14:checkedState w14:val="2612" w14:font="MS Gothic"/>
            <w14:uncheckedState w14:val="2610" w14:font="MS Gothic"/>
          </w14:checkbox>
        </w:sdtPr>
        <w:sdtEndPr/>
        <w:sdtContent>
          <w:r w:rsidR="0042459D" w:rsidRPr="0006397F">
            <w:rPr>
              <w:rFonts w:ascii="Segoe UI Symbol" w:eastAsia="MS Gothic" w:hAnsi="Segoe UI Symbol" w:cs="Segoe UI Symbol" w:hint="eastAsia"/>
              <w:rtl/>
            </w:rPr>
            <w:t>☐</w:t>
          </w:r>
        </w:sdtContent>
      </w:sdt>
      <w:r w:rsidR="00EF47F0" w:rsidRPr="0006397F">
        <w:rPr>
          <w:rFonts w:asciiTheme="minorBidi" w:hAnsiTheme="minorBidi"/>
          <w:rtl/>
        </w:rPr>
        <w:t xml:space="preserve">המציע או בעל זיקה אליו </w:t>
      </w:r>
      <w:r w:rsidR="00EF47F0" w:rsidRPr="0006397F">
        <w:rPr>
          <w:rFonts w:asciiTheme="minorBidi" w:hAnsiTheme="minorBidi"/>
          <w:b/>
          <w:bCs/>
          <w:u w:val="single"/>
          <w:rtl/>
        </w:rPr>
        <w:t>הורשעו</w:t>
      </w:r>
      <w:r w:rsidR="00EF47F0" w:rsidRPr="0006397F">
        <w:rPr>
          <w:rFonts w:asciiTheme="minorBidi" w:hAnsiTheme="minorBidi"/>
          <w:rtl/>
        </w:rPr>
        <w:t xml:space="preserve"> בפסק דין ביותר משתי עבירות </w:t>
      </w:r>
      <w:r w:rsidR="00EF47F0" w:rsidRPr="0006397F">
        <w:rPr>
          <w:rFonts w:asciiTheme="minorBidi" w:hAnsiTheme="minorBidi"/>
          <w:b/>
          <w:bCs/>
          <w:u w:val="single"/>
          <w:rtl/>
        </w:rPr>
        <w:t>וחלפה שנה אחת</w:t>
      </w:r>
      <w:r w:rsidR="00EF47F0" w:rsidRPr="0006397F">
        <w:rPr>
          <w:rFonts w:asciiTheme="minorBidi" w:hAnsiTheme="minorBidi"/>
          <w:rtl/>
        </w:rPr>
        <w:t xml:space="preserve"> לפחות ממועד ההרשעה האחרונה ועד למועד ההגשה. </w:t>
      </w:r>
    </w:p>
    <w:p w14:paraId="227E73BD" w14:textId="0E79152D" w:rsidR="00EF47F0" w:rsidRPr="0006397F" w:rsidRDefault="00F21BDB" w:rsidP="0006397F">
      <w:pPr>
        <w:ind w:left="360"/>
        <w:rPr>
          <w:rFonts w:asciiTheme="minorBidi" w:hAnsiTheme="minorBidi"/>
          <w:rtl/>
        </w:rPr>
      </w:pPr>
      <w:sdt>
        <w:sdtPr>
          <w:rPr>
            <w:rFonts w:ascii="Segoe UI Symbol" w:eastAsia="MS Gothic" w:hAnsi="Segoe UI Symbol" w:cs="Segoe UI Symbol"/>
            <w:rtl/>
          </w:rPr>
          <w:id w:val="-1183975273"/>
          <w14:checkbox>
            <w14:checked w14:val="0"/>
            <w14:checkedState w14:val="2612" w14:font="MS Gothic"/>
            <w14:uncheckedState w14:val="2610" w14:font="MS Gothic"/>
          </w14:checkbox>
        </w:sdtPr>
        <w:sdtEndPr/>
        <w:sdtContent>
          <w:r w:rsidR="0006397F">
            <w:rPr>
              <w:rFonts w:ascii="MS Gothic" w:eastAsia="MS Gothic" w:hAnsi="MS Gothic" w:cs="Segoe UI Symbol" w:hint="eastAsia"/>
              <w:rtl/>
            </w:rPr>
            <w:t>☐</w:t>
          </w:r>
        </w:sdtContent>
      </w:sdt>
      <w:r w:rsidR="00EF47F0" w:rsidRPr="0006397F">
        <w:rPr>
          <w:rFonts w:asciiTheme="minorBidi" w:hAnsiTheme="minorBidi"/>
          <w:rtl/>
        </w:rPr>
        <w:t xml:space="preserve">המציע או בעל זיקה אליו </w:t>
      </w:r>
      <w:r w:rsidR="00EF47F0" w:rsidRPr="0006397F">
        <w:rPr>
          <w:rFonts w:asciiTheme="minorBidi" w:hAnsiTheme="minorBidi"/>
          <w:b/>
          <w:bCs/>
          <w:u w:val="single"/>
          <w:rtl/>
        </w:rPr>
        <w:t>הורשעו</w:t>
      </w:r>
      <w:r w:rsidR="00EF47F0" w:rsidRPr="0006397F">
        <w:rPr>
          <w:rFonts w:asciiTheme="minorBidi" w:hAnsiTheme="minorBidi"/>
          <w:rtl/>
        </w:rPr>
        <w:t xml:space="preserve"> בפסק דין ביותר משתי עבירות </w:t>
      </w:r>
      <w:r w:rsidR="00EF47F0" w:rsidRPr="0006397F">
        <w:rPr>
          <w:rFonts w:asciiTheme="minorBidi" w:hAnsiTheme="minorBidi"/>
          <w:b/>
          <w:bCs/>
          <w:u w:val="single"/>
          <w:rtl/>
        </w:rPr>
        <w:t>ולא חלפה שנה אחת</w:t>
      </w:r>
      <w:r w:rsidR="00EF47F0" w:rsidRPr="0006397F">
        <w:rPr>
          <w:rFonts w:asciiTheme="minorBidi" w:hAnsiTheme="minorBidi"/>
          <w:rtl/>
        </w:rPr>
        <w:t xml:space="preserve"> לפחות ממועד ההרשעה האחרונה ועד למועד ההגשה. </w:t>
      </w:r>
    </w:p>
    <w:p w14:paraId="682AD6B9" w14:textId="77777777" w:rsidR="00EF47F0" w:rsidRPr="00030BA8" w:rsidRDefault="00EF47F0" w:rsidP="00FC48BF">
      <w:pPr>
        <w:pStyle w:val="a2"/>
        <w:numPr>
          <w:ilvl w:val="0"/>
          <w:numId w:val="5"/>
        </w:numPr>
        <w:rPr>
          <w:rFonts w:asciiTheme="minorBidi" w:hAnsiTheme="minorBidi"/>
          <w:rtl/>
        </w:rPr>
      </w:pPr>
      <w:r w:rsidRPr="00030BA8">
        <w:rPr>
          <w:rFonts w:asciiTheme="minorBidi" w:hAnsiTheme="minorBidi"/>
          <w:rtl/>
        </w:rPr>
        <w:t>המציע ובעלי זיקה אליו, כהגדרתם בחוק עסקות גופים ציבוריים, תשל"ו-1976, לא הורשעו עד למועד האחרון להגשת ההצעות למכרז, בפסק דין חלוט בעבירה שנעברה אחרי יום 31 באוקטובר 2002, לפי חוק עובדים זרים (איסור העסקה שלא כדין והבטחת תנאים הוגנים), התשנ"א-1991 ולפי חוק שכר מינימום, התשמ"ז-1987 ואם הורשעו ביותר משתי עבירות – חלפו שלוש שנים לפחות ממועד ההרשעה האחרונה.</w:t>
      </w:r>
    </w:p>
    <w:p w14:paraId="4E7C78D5" w14:textId="77777777" w:rsidR="00EF47F0" w:rsidRPr="00030BA8" w:rsidRDefault="00EF47F0" w:rsidP="00FC48BF">
      <w:pPr>
        <w:pStyle w:val="a2"/>
        <w:numPr>
          <w:ilvl w:val="0"/>
          <w:numId w:val="5"/>
        </w:numPr>
        <w:rPr>
          <w:rFonts w:asciiTheme="minorBidi" w:hAnsiTheme="minorBidi"/>
          <w:rtl/>
        </w:rPr>
      </w:pPr>
      <w:r w:rsidRPr="00030BA8">
        <w:rPr>
          <w:rFonts w:asciiTheme="minorBidi" w:hAnsiTheme="minorBidi"/>
          <w:rtl/>
        </w:rPr>
        <w:t>בשלוש השנים שקדמו למועד האחרון להגשת ההצעות למכרז, לא הוטלו על המציע או על בעלי זיקה אליו, כהגדרתם בחוק עסקות גופים ציבוריים, התשל"ו-1976, עיצומים כספיים בשל יותר משש הפרות המהוות עבירה לפי חוק עובדים זרים (איסור העסקה שלא כדין והבטחת תנאים הוגנים), התשנ"א-1991, לפי חוק שכר מינימום, התשמ"ז-1987 ולפי הוראות החיקוקים המנויות בתוספת השלישית לחוק להגברת האכיפה של דיני העבודה, התשע"ב-2011.</w:t>
      </w:r>
    </w:p>
    <w:p w14:paraId="1834665D" w14:textId="77777777" w:rsidR="00EF47F0" w:rsidRPr="00030BA8" w:rsidRDefault="00EF47F0" w:rsidP="00FC48BF">
      <w:pPr>
        <w:pStyle w:val="a2"/>
        <w:numPr>
          <w:ilvl w:val="0"/>
          <w:numId w:val="5"/>
        </w:numPr>
        <w:rPr>
          <w:rFonts w:asciiTheme="minorBidi" w:hAnsiTheme="minorBidi"/>
          <w:rtl/>
        </w:rPr>
      </w:pPr>
      <w:r w:rsidRPr="00030BA8">
        <w:rPr>
          <w:rFonts w:asciiTheme="minorBidi" w:hAnsiTheme="minorBidi"/>
          <w:rtl/>
        </w:rPr>
        <w:t>זה שמי, זו חתימתי ותוכן תצהירי דלעיל אמת.</w:t>
      </w:r>
    </w:p>
    <w:tbl>
      <w:tblPr>
        <w:bidiVisual/>
        <w:tblW w:w="0" w:type="auto"/>
        <w:tblLook w:val="00A0" w:firstRow="1" w:lastRow="0" w:firstColumn="1" w:lastColumn="0" w:noHBand="0" w:noVBand="0"/>
      </w:tblPr>
      <w:tblGrid>
        <w:gridCol w:w="236"/>
        <w:gridCol w:w="1546"/>
        <w:gridCol w:w="284"/>
        <w:gridCol w:w="3287"/>
        <w:gridCol w:w="256"/>
        <w:gridCol w:w="2697"/>
      </w:tblGrid>
      <w:tr w:rsidR="00E60769" w:rsidRPr="00030BA8" w14:paraId="5878839E" w14:textId="77777777" w:rsidTr="00E60769">
        <w:tc>
          <w:tcPr>
            <w:tcW w:w="236" w:type="dxa"/>
          </w:tcPr>
          <w:p w14:paraId="2D47AF3D" w14:textId="77777777" w:rsidR="00E60769" w:rsidRPr="00030BA8" w:rsidRDefault="00E60769" w:rsidP="00FC48BF">
            <w:pPr>
              <w:rPr>
                <w:rFonts w:asciiTheme="minorBidi" w:hAnsiTheme="minorBidi"/>
                <w:rtl/>
              </w:rPr>
            </w:pPr>
          </w:p>
        </w:tc>
        <w:tc>
          <w:tcPr>
            <w:tcW w:w="1546" w:type="dxa"/>
          </w:tcPr>
          <w:p w14:paraId="321A8C81" w14:textId="052E9BD8" w:rsidR="00E60769" w:rsidRPr="00030BA8" w:rsidRDefault="00B931E1" w:rsidP="00FC48BF">
            <w:pPr>
              <w:jc w:val="center"/>
              <w:rPr>
                <w:rFonts w:asciiTheme="minorBidi" w:hAnsiTheme="minorBidi"/>
                <w:rtl/>
              </w:rPr>
            </w:pPr>
            <w:r w:rsidRPr="00030BA8">
              <w:rPr>
                <w:rFonts w:asciiTheme="minorBidi" w:hAnsiTheme="minorBidi"/>
                <w:rtl/>
              </w:rPr>
              <w:t>__</w:t>
            </w:r>
            <w:sdt>
              <w:sdtPr>
                <w:rPr>
                  <w:rFonts w:asciiTheme="minorBidi" w:hAnsiTheme="minorBidi"/>
                  <w:rtl/>
                </w:rPr>
                <w:id w:val="522445309"/>
                <w:placeholder>
                  <w:docPart w:val="DefaultPlaceholder_-1854013440"/>
                </w:placeholder>
                <w:showingPlcHdr/>
              </w:sdtPr>
              <w:sdtEndPr/>
              <w:sdtContent>
                <w:r w:rsidR="0042459D" w:rsidRPr="00C76071">
                  <w:rPr>
                    <w:rStyle w:val="a9"/>
                  </w:rPr>
                  <w:t>Click or tap here to enter text.</w:t>
                </w:r>
              </w:sdtContent>
            </w:sdt>
          </w:p>
        </w:tc>
        <w:tc>
          <w:tcPr>
            <w:tcW w:w="284" w:type="dxa"/>
          </w:tcPr>
          <w:p w14:paraId="3F8D066F" w14:textId="77777777" w:rsidR="00E60769" w:rsidRPr="00030BA8" w:rsidRDefault="00E60769" w:rsidP="00FC48BF">
            <w:pPr>
              <w:rPr>
                <w:rFonts w:asciiTheme="minorBidi" w:hAnsiTheme="minorBidi"/>
                <w:rtl/>
              </w:rPr>
            </w:pPr>
          </w:p>
        </w:tc>
        <w:tc>
          <w:tcPr>
            <w:tcW w:w="3287" w:type="dxa"/>
          </w:tcPr>
          <w:p w14:paraId="203C9470" w14:textId="3D6D8260" w:rsidR="00E60769" w:rsidRPr="00030BA8" w:rsidRDefault="00B931E1" w:rsidP="00FC48BF">
            <w:pPr>
              <w:jc w:val="center"/>
              <w:rPr>
                <w:rFonts w:asciiTheme="minorBidi" w:hAnsiTheme="minorBidi"/>
                <w:rtl/>
              </w:rPr>
            </w:pPr>
            <w:r w:rsidRPr="00030BA8">
              <w:rPr>
                <w:rFonts w:asciiTheme="minorBidi" w:hAnsiTheme="minorBidi"/>
                <w:rtl/>
              </w:rPr>
              <w:t>_</w:t>
            </w:r>
            <w:sdt>
              <w:sdtPr>
                <w:rPr>
                  <w:rFonts w:asciiTheme="minorBidi" w:hAnsiTheme="minorBidi"/>
                  <w:rtl/>
                </w:rPr>
                <w:id w:val="1578010522"/>
                <w:placeholder>
                  <w:docPart w:val="DefaultPlaceholder_-1854013440"/>
                </w:placeholder>
                <w:showingPlcHdr/>
              </w:sdtPr>
              <w:sdtEndPr/>
              <w:sdtContent>
                <w:r w:rsidR="0042459D" w:rsidRPr="00C76071">
                  <w:rPr>
                    <w:rStyle w:val="a9"/>
                  </w:rPr>
                  <w:t>Click or tap here to enter text.</w:t>
                </w:r>
              </w:sdtContent>
            </w:sdt>
          </w:p>
        </w:tc>
        <w:tc>
          <w:tcPr>
            <w:tcW w:w="256" w:type="dxa"/>
          </w:tcPr>
          <w:p w14:paraId="4F17446F" w14:textId="77777777" w:rsidR="00E60769" w:rsidRPr="00030BA8" w:rsidRDefault="00E60769" w:rsidP="00FC48BF">
            <w:pPr>
              <w:rPr>
                <w:rFonts w:asciiTheme="minorBidi" w:hAnsiTheme="minorBidi"/>
                <w:rtl/>
              </w:rPr>
            </w:pPr>
          </w:p>
        </w:tc>
        <w:tc>
          <w:tcPr>
            <w:tcW w:w="2697" w:type="dxa"/>
          </w:tcPr>
          <w:p w14:paraId="4AA9358F" w14:textId="77777777" w:rsidR="00E60769" w:rsidRPr="00030BA8" w:rsidRDefault="00B931E1" w:rsidP="00FC48BF">
            <w:pPr>
              <w:jc w:val="center"/>
              <w:rPr>
                <w:rFonts w:asciiTheme="minorBidi" w:hAnsiTheme="minorBidi"/>
                <w:rtl/>
              </w:rPr>
            </w:pPr>
            <w:r w:rsidRPr="00030BA8">
              <w:rPr>
                <w:rFonts w:asciiTheme="minorBidi" w:hAnsiTheme="minorBidi"/>
                <w:rtl/>
              </w:rPr>
              <w:t>____________</w:t>
            </w:r>
          </w:p>
        </w:tc>
      </w:tr>
      <w:tr w:rsidR="00E60769" w:rsidRPr="00030BA8" w14:paraId="51D30027" w14:textId="77777777" w:rsidTr="00E60769">
        <w:tc>
          <w:tcPr>
            <w:tcW w:w="236" w:type="dxa"/>
          </w:tcPr>
          <w:p w14:paraId="225E27FB" w14:textId="77777777" w:rsidR="00E60769" w:rsidRPr="00030BA8" w:rsidRDefault="00E60769" w:rsidP="00FC48BF">
            <w:pPr>
              <w:rPr>
                <w:rFonts w:asciiTheme="minorBidi" w:hAnsiTheme="minorBidi"/>
                <w:rtl/>
              </w:rPr>
            </w:pPr>
          </w:p>
        </w:tc>
        <w:tc>
          <w:tcPr>
            <w:tcW w:w="1546" w:type="dxa"/>
          </w:tcPr>
          <w:p w14:paraId="11308B06" w14:textId="77777777" w:rsidR="00E60769" w:rsidRPr="00030BA8" w:rsidRDefault="00E60769" w:rsidP="00FC48BF">
            <w:pPr>
              <w:jc w:val="center"/>
              <w:rPr>
                <w:rFonts w:asciiTheme="minorBidi" w:hAnsiTheme="minorBidi"/>
                <w:rtl/>
              </w:rPr>
            </w:pPr>
            <w:r w:rsidRPr="00030BA8">
              <w:rPr>
                <w:rFonts w:asciiTheme="minorBidi" w:hAnsiTheme="minorBidi"/>
                <w:rtl/>
              </w:rPr>
              <w:t>תאריך</w:t>
            </w:r>
          </w:p>
        </w:tc>
        <w:tc>
          <w:tcPr>
            <w:tcW w:w="284" w:type="dxa"/>
          </w:tcPr>
          <w:p w14:paraId="0E52198F" w14:textId="77777777" w:rsidR="00E60769" w:rsidRPr="00030BA8" w:rsidRDefault="00E60769" w:rsidP="00FC48BF">
            <w:pPr>
              <w:jc w:val="center"/>
              <w:rPr>
                <w:rFonts w:asciiTheme="minorBidi" w:hAnsiTheme="minorBidi"/>
                <w:rtl/>
              </w:rPr>
            </w:pPr>
          </w:p>
        </w:tc>
        <w:tc>
          <w:tcPr>
            <w:tcW w:w="3287" w:type="dxa"/>
          </w:tcPr>
          <w:p w14:paraId="7EAB3526" w14:textId="77777777" w:rsidR="00E60769" w:rsidRPr="00030BA8" w:rsidRDefault="00E60769" w:rsidP="00FC48BF">
            <w:pPr>
              <w:jc w:val="center"/>
              <w:rPr>
                <w:rFonts w:asciiTheme="minorBidi" w:hAnsiTheme="minorBidi"/>
                <w:rtl/>
              </w:rPr>
            </w:pPr>
            <w:r w:rsidRPr="00030BA8">
              <w:rPr>
                <w:rFonts w:asciiTheme="minorBidi" w:hAnsiTheme="minorBidi"/>
                <w:rtl/>
              </w:rPr>
              <w:t>שם מלא של החותם בשם המציע</w:t>
            </w:r>
          </w:p>
        </w:tc>
        <w:tc>
          <w:tcPr>
            <w:tcW w:w="256" w:type="dxa"/>
          </w:tcPr>
          <w:p w14:paraId="0922E779" w14:textId="77777777" w:rsidR="00E60769" w:rsidRPr="00030BA8" w:rsidRDefault="00E60769" w:rsidP="00FC48BF">
            <w:pPr>
              <w:jc w:val="center"/>
              <w:rPr>
                <w:rFonts w:asciiTheme="minorBidi" w:hAnsiTheme="minorBidi"/>
                <w:rtl/>
              </w:rPr>
            </w:pPr>
          </w:p>
        </w:tc>
        <w:tc>
          <w:tcPr>
            <w:tcW w:w="2697" w:type="dxa"/>
          </w:tcPr>
          <w:p w14:paraId="1B16B964" w14:textId="77777777" w:rsidR="00E60769" w:rsidRPr="00030BA8" w:rsidRDefault="00E60769" w:rsidP="00FC48BF">
            <w:pPr>
              <w:jc w:val="center"/>
              <w:rPr>
                <w:rFonts w:asciiTheme="minorBidi" w:hAnsiTheme="minorBidi"/>
                <w:rtl/>
              </w:rPr>
            </w:pPr>
            <w:r w:rsidRPr="00030BA8">
              <w:rPr>
                <w:rFonts w:asciiTheme="minorBidi" w:hAnsiTheme="minorBidi"/>
                <w:rtl/>
              </w:rPr>
              <w:t>חתימה וחותמת המציע</w:t>
            </w:r>
          </w:p>
        </w:tc>
      </w:tr>
    </w:tbl>
    <w:p w14:paraId="26B9B54E" w14:textId="77777777" w:rsidR="00EF47F0" w:rsidRPr="00030BA8" w:rsidRDefault="00E60769" w:rsidP="00FC48BF">
      <w:pPr>
        <w:pStyle w:val="afc"/>
        <w:rPr>
          <w:rStyle w:val="afb"/>
          <w:rFonts w:asciiTheme="minorBidi" w:hAnsiTheme="minorBidi"/>
          <w:b w:val="0"/>
          <w:bCs/>
          <w:i w:val="0"/>
          <w:iCs w:val="0"/>
          <w:rtl/>
        </w:rPr>
      </w:pPr>
      <w:r w:rsidRPr="00030BA8">
        <w:rPr>
          <w:rStyle w:val="afb"/>
          <w:rFonts w:asciiTheme="minorBidi" w:hAnsiTheme="minorBidi"/>
          <w:b w:val="0"/>
          <w:bCs/>
          <w:i w:val="0"/>
          <w:iCs w:val="0"/>
          <w:rtl/>
        </w:rPr>
        <w:t>אישר עו"ד</w:t>
      </w:r>
    </w:p>
    <w:p w14:paraId="3D6D42B5" w14:textId="0DA2E853" w:rsidR="00EF47F0" w:rsidRPr="00030BA8" w:rsidRDefault="00EF47F0" w:rsidP="00FC48BF">
      <w:pPr>
        <w:rPr>
          <w:rFonts w:asciiTheme="minorBidi" w:hAnsiTheme="minorBidi"/>
          <w:rtl/>
        </w:rPr>
      </w:pPr>
      <w:r w:rsidRPr="00030BA8">
        <w:rPr>
          <w:rFonts w:asciiTheme="minorBidi" w:hAnsiTheme="minorBidi"/>
          <w:rtl/>
        </w:rPr>
        <w:t xml:space="preserve">אני הח"מ, עו"ד </w:t>
      </w:r>
      <w:sdt>
        <w:sdtPr>
          <w:rPr>
            <w:rFonts w:asciiTheme="minorBidi" w:hAnsiTheme="minorBidi"/>
            <w:rtl/>
          </w:rPr>
          <w:id w:val="192582838"/>
          <w:placeholder>
            <w:docPart w:val="DefaultPlaceholder_-1854013440"/>
          </w:placeholder>
          <w:showingPlcHdr/>
        </w:sdtPr>
        <w:sdtEndPr/>
        <w:sdtContent>
          <w:r w:rsidR="0006397F" w:rsidRPr="00C76071">
            <w:rPr>
              <w:rStyle w:val="a9"/>
            </w:rPr>
            <w:t>Click or tap here to enter text.</w:t>
          </w:r>
        </w:sdtContent>
      </w:sdt>
      <w:r w:rsidRPr="00030BA8">
        <w:rPr>
          <w:rFonts w:asciiTheme="minorBidi" w:hAnsiTheme="minorBidi"/>
          <w:rtl/>
        </w:rPr>
        <w:t xml:space="preserve">, מאשר/ת כי ביום </w:t>
      </w:r>
      <w:sdt>
        <w:sdtPr>
          <w:rPr>
            <w:rFonts w:asciiTheme="minorBidi" w:hAnsiTheme="minorBidi"/>
            <w:rtl/>
          </w:rPr>
          <w:id w:val="739069510"/>
          <w:placeholder>
            <w:docPart w:val="DefaultPlaceholder_-1854013440"/>
          </w:placeholder>
          <w:showingPlcHdr/>
        </w:sdtPr>
        <w:sdtEndPr/>
        <w:sdtContent>
          <w:r w:rsidR="0006397F" w:rsidRPr="00C76071">
            <w:rPr>
              <w:rStyle w:val="a9"/>
            </w:rPr>
            <w:t>Click or tap here to enter text.</w:t>
          </w:r>
        </w:sdtContent>
      </w:sdt>
      <w:r w:rsidRPr="00030BA8">
        <w:rPr>
          <w:rFonts w:asciiTheme="minorBidi" w:hAnsiTheme="minorBidi"/>
          <w:rtl/>
        </w:rPr>
        <w:t xml:space="preserve"> הופיע/ה בפני הנציג </w:t>
      </w:r>
      <w:sdt>
        <w:sdtPr>
          <w:rPr>
            <w:rFonts w:asciiTheme="minorBidi" w:hAnsiTheme="minorBidi"/>
            <w:rtl/>
          </w:rPr>
          <w:id w:val="-800305485"/>
          <w:placeholder>
            <w:docPart w:val="DefaultPlaceholder_-1854013440"/>
          </w:placeholder>
          <w:showingPlcHdr/>
        </w:sdtPr>
        <w:sdtEndPr/>
        <w:sdtContent>
          <w:r w:rsidR="0006397F" w:rsidRPr="00C76071">
            <w:rPr>
              <w:rStyle w:val="a9"/>
            </w:rPr>
            <w:t>Click or tap here to enter text.</w:t>
          </w:r>
        </w:sdtContent>
      </w:sdt>
      <w:r w:rsidRPr="00030BA8">
        <w:rPr>
          <w:rFonts w:asciiTheme="minorBidi" w:hAnsiTheme="minorBidi"/>
          <w:rtl/>
        </w:rPr>
        <w:t xml:space="preserve"> שזיהה/תה עצמו/ה על ידי ת.ז. </w:t>
      </w:r>
      <w:sdt>
        <w:sdtPr>
          <w:rPr>
            <w:rFonts w:asciiTheme="minorBidi" w:hAnsiTheme="minorBidi"/>
            <w:rtl/>
          </w:rPr>
          <w:id w:val="-2089296854"/>
          <w:placeholder>
            <w:docPart w:val="DefaultPlaceholder_-1854013440"/>
          </w:placeholder>
          <w:showingPlcHdr/>
        </w:sdtPr>
        <w:sdtEndPr/>
        <w:sdtContent>
          <w:r w:rsidR="0006397F" w:rsidRPr="00C76071">
            <w:rPr>
              <w:rStyle w:val="a9"/>
            </w:rPr>
            <w:t>Click or tap here to enter text.</w:t>
          </w:r>
        </w:sdtContent>
      </w:sdt>
      <w:r w:rsidRPr="00030BA8">
        <w:rPr>
          <w:rFonts w:asciiTheme="minorBidi" w:hAnsiTheme="minorBidi"/>
          <w:rtl/>
        </w:rPr>
        <w:t xml:space="preserve"> /המוכר/ת לי באופן אישי, ואחרי שהזהרתיו/ה כי עליו/ה להצהיר אמת וכי /יהיה צפוי/ה לעונשים הקבועים בחוק אם לא ת/יעשה כן, חתם/ה בפני על התצהיר דלעיל.</w:t>
      </w:r>
    </w:p>
    <w:p w14:paraId="23A4FDA3" w14:textId="77777777" w:rsidR="00B931E1" w:rsidRPr="00030BA8" w:rsidRDefault="00B931E1" w:rsidP="00FC48BF">
      <w:pPr>
        <w:rPr>
          <w:rFonts w:asciiTheme="minorBidi" w:hAnsiTheme="minorBidi"/>
          <w:rtl/>
        </w:rPr>
      </w:pPr>
    </w:p>
    <w:tbl>
      <w:tblPr>
        <w:bidiVisual/>
        <w:tblW w:w="0" w:type="auto"/>
        <w:jc w:val="center"/>
        <w:tblLook w:val="00A0" w:firstRow="1" w:lastRow="0" w:firstColumn="1" w:lastColumn="0" w:noHBand="0" w:noVBand="0"/>
      </w:tblPr>
      <w:tblGrid>
        <w:gridCol w:w="345"/>
        <w:gridCol w:w="1134"/>
        <w:gridCol w:w="709"/>
        <w:gridCol w:w="2454"/>
        <w:gridCol w:w="806"/>
        <w:gridCol w:w="1842"/>
      </w:tblGrid>
      <w:tr w:rsidR="00671CDD" w:rsidRPr="00030BA8" w14:paraId="1BD89493" w14:textId="77777777" w:rsidTr="00251854">
        <w:trPr>
          <w:jc w:val="center"/>
        </w:trPr>
        <w:tc>
          <w:tcPr>
            <w:tcW w:w="345" w:type="dxa"/>
          </w:tcPr>
          <w:p w14:paraId="0BA30E90" w14:textId="77777777" w:rsidR="00671CDD" w:rsidRPr="00030BA8" w:rsidRDefault="00671CDD" w:rsidP="00FC48BF">
            <w:pPr>
              <w:rPr>
                <w:rFonts w:asciiTheme="minorBidi" w:hAnsiTheme="minorBidi"/>
                <w:rtl/>
              </w:rPr>
            </w:pPr>
          </w:p>
        </w:tc>
        <w:tc>
          <w:tcPr>
            <w:tcW w:w="1134" w:type="dxa"/>
          </w:tcPr>
          <w:p w14:paraId="09727492" w14:textId="3B34C249" w:rsidR="00671CDD" w:rsidRPr="00030BA8" w:rsidRDefault="00F21BDB" w:rsidP="00FC48BF">
            <w:pPr>
              <w:jc w:val="center"/>
              <w:rPr>
                <w:rFonts w:asciiTheme="minorBidi" w:hAnsiTheme="minorBidi"/>
                <w:rtl/>
              </w:rPr>
            </w:pPr>
            <w:sdt>
              <w:sdtPr>
                <w:rPr>
                  <w:rFonts w:asciiTheme="minorBidi" w:hAnsiTheme="minorBidi"/>
                  <w:rtl/>
                </w:rPr>
                <w:id w:val="857928264"/>
                <w:placeholder>
                  <w:docPart w:val="DefaultPlaceholder_-1854013440"/>
                </w:placeholder>
                <w:showingPlcHdr/>
              </w:sdtPr>
              <w:sdtEndPr/>
              <w:sdtContent>
                <w:r w:rsidR="0042459D" w:rsidRPr="00C76071">
                  <w:rPr>
                    <w:rStyle w:val="a9"/>
                  </w:rPr>
                  <w:t>Click or tap here to enter text.</w:t>
                </w:r>
              </w:sdtContent>
            </w:sdt>
          </w:p>
        </w:tc>
        <w:tc>
          <w:tcPr>
            <w:tcW w:w="709" w:type="dxa"/>
          </w:tcPr>
          <w:p w14:paraId="06EEB8BE" w14:textId="77777777" w:rsidR="00671CDD" w:rsidRPr="00030BA8" w:rsidRDefault="00671CDD" w:rsidP="00FC48BF">
            <w:pPr>
              <w:jc w:val="center"/>
              <w:rPr>
                <w:rFonts w:asciiTheme="minorBidi" w:hAnsiTheme="minorBidi"/>
                <w:rtl/>
              </w:rPr>
            </w:pPr>
          </w:p>
        </w:tc>
        <w:tc>
          <w:tcPr>
            <w:tcW w:w="2454" w:type="dxa"/>
          </w:tcPr>
          <w:p w14:paraId="0F32113E" w14:textId="438CC48B" w:rsidR="00671CDD" w:rsidRPr="00030BA8" w:rsidRDefault="00F21BDB" w:rsidP="00FC48BF">
            <w:pPr>
              <w:jc w:val="center"/>
              <w:rPr>
                <w:rFonts w:asciiTheme="minorBidi" w:hAnsiTheme="minorBidi"/>
                <w:rtl/>
              </w:rPr>
            </w:pPr>
            <w:sdt>
              <w:sdtPr>
                <w:rPr>
                  <w:rFonts w:asciiTheme="minorBidi" w:hAnsiTheme="minorBidi"/>
                  <w:rtl/>
                </w:rPr>
                <w:id w:val="-912853737"/>
                <w:placeholder>
                  <w:docPart w:val="DefaultPlaceholder_-1854013440"/>
                </w:placeholder>
                <w:showingPlcHdr/>
              </w:sdtPr>
              <w:sdtEndPr/>
              <w:sdtContent>
                <w:r w:rsidR="0042459D" w:rsidRPr="00C76071">
                  <w:rPr>
                    <w:rStyle w:val="a9"/>
                  </w:rPr>
                  <w:t>Click or tap here to enter text.</w:t>
                </w:r>
              </w:sdtContent>
            </w:sdt>
          </w:p>
        </w:tc>
        <w:tc>
          <w:tcPr>
            <w:tcW w:w="806" w:type="dxa"/>
          </w:tcPr>
          <w:p w14:paraId="0ECC1E31" w14:textId="77777777" w:rsidR="00671CDD" w:rsidRPr="00030BA8" w:rsidRDefault="00671CDD" w:rsidP="00FC48BF">
            <w:pPr>
              <w:jc w:val="center"/>
              <w:rPr>
                <w:rFonts w:asciiTheme="minorBidi" w:hAnsiTheme="minorBidi"/>
                <w:rtl/>
              </w:rPr>
            </w:pPr>
          </w:p>
        </w:tc>
        <w:tc>
          <w:tcPr>
            <w:tcW w:w="1842" w:type="dxa"/>
          </w:tcPr>
          <w:p w14:paraId="47AEE6C9" w14:textId="77777777" w:rsidR="00671CDD" w:rsidRPr="00030BA8" w:rsidRDefault="00B931E1" w:rsidP="00FC48BF">
            <w:pPr>
              <w:jc w:val="center"/>
              <w:rPr>
                <w:rFonts w:asciiTheme="minorBidi" w:hAnsiTheme="minorBidi"/>
                <w:rtl/>
              </w:rPr>
            </w:pPr>
            <w:r w:rsidRPr="00030BA8">
              <w:rPr>
                <w:rFonts w:asciiTheme="minorBidi" w:hAnsiTheme="minorBidi"/>
                <w:rtl/>
              </w:rPr>
              <w:t>____________</w:t>
            </w:r>
          </w:p>
        </w:tc>
      </w:tr>
      <w:tr w:rsidR="00671CDD" w:rsidRPr="00030BA8" w14:paraId="4685BE61" w14:textId="77777777" w:rsidTr="00251854">
        <w:trPr>
          <w:jc w:val="center"/>
        </w:trPr>
        <w:tc>
          <w:tcPr>
            <w:tcW w:w="345" w:type="dxa"/>
          </w:tcPr>
          <w:p w14:paraId="5EC87FED" w14:textId="77777777" w:rsidR="00671CDD" w:rsidRPr="00030BA8" w:rsidRDefault="00671CDD" w:rsidP="00FC48BF">
            <w:pPr>
              <w:rPr>
                <w:rFonts w:asciiTheme="minorBidi" w:hAnsiTheme="minorBidi"/>
                <w:rtl/>
              </w:rPr>
            </w:pPr>
          </w:p>
        </w:tc>
        <w:tc>
          <w:tcPr>
            <w:tcW w:w="1134" w:type="dxa"/>
          </w:tcPr>
          <w:p w14:paraId="4CE08D99" w14:textId="77777777" w:rsidR="00671CDD" w:rsidRPr="00030BA8" w:rsidRDefault="00671CDD" w:rsidP="00FC48BF">
            <w:pPr>
              <w:jc w:val="center"/>
              <w:rPr>
                <w:rFonts w:asciiTheme="minorBidi" w:hAnsiTheme="minorBidi"/>
                <w:rtl/>
              </w:rPr>
            </w:pPr>
            <w:r w:rsidRPr="00030BA8">
              <w:rPr>
                <w:rFonts w:asciiTheme="minorBidi" w:hAnsiTheme="minorBidi"/>
                <w:rtl/>
              </w:rPr>
              <w:t>תאריך</w:t>
            </w:r>
          </w:p>
        </w:tc>
        <w:tc>
          <w:tcPr>
            <w:tcW w:w="709" w:type="dxa"/>
          </w:tcPr>
          <w:p w14:paraId="5DA51300" w14:textId="77777777" w:rsidR="00671CDD" w:rsidRPr="00030BA8" w:rsidRDefault="00671CDD" w:rsidP="00FC48BF">
            <w:pPr>
              <w:jc w:val="center"/>
              <w:rPr>
                <w:rFonts w:asciiTheme="minorBidi" w:hAnsiTheme="minorBidi"/>
                <w:rtl/>
              </w:rPr>
            </w:pPr>
          </w:p>
        </w:tc>
        <w:tc>
          <w:tcPr>
            <w:tcW w:w="2454" w:type="dxa"/>
          </w:tcPr>
          <w:p w14:paraId="20D6E0D6" w14:textId="77777777" w:rsidR="00671CDD" w:rsidRPr="00030BA8" w:rsidRDefault="00671CDD" w:rsidP="00FC48BF">
            <w:pPr>
              <w:jc w:val="center"/>
              <w:rPr>
                <w:rFonts w:asciiTheme="minorBidi" w:hAnsiTheme="minorBidi"/>
                <w:rtl/>
              </w:rPr>
            </w:pPr>
            <w:r w:rsidRPr="00030BA8">
              <w:rPr>
                <w:rFonts w:asciiTheme="minorBidi" w:hAnsiTheme="minorBidi"/>
                <w:rtl/>
              </w:rPr>
              <w:t>שם מלא ומ.ר של עו"ד</w:t>
            </w:r>
          </w:p>
        </w:tc>
        <w:tc>
          <w:tcPr>
            <w:tcW w:w="806" w:type="dxa"/>
          </w:tcPr>
          <w:p w14:paraId="6E7C328D" w14:textId="77777777" w:rsidR="00671CDD" w:rsidRPr="00030BA8" w:rsidRDefault="00671CDD" w:rsidP="00FC48BF">
            <w:pPr>
              <w:jc w:val="center"/>
              <w:rPr>
                <w:rFonts w:asciiTheme="minorBidi" w:hAnsiTheme="minorBidi"/>
                <w:rtl/>
              </w:rPr>
            </w:pPr>
          </w:p>
        </w:tc>
        <w:tc>
          <w:tcPr>
            <w:tcW w:w="1842" w:type="dxa"/>
          </w:tcPr>
          <w:p w14:paraId="2DAC4FFF" w14:textId="77777777" w:rsidR="00671CDD" w:rsidRPr="00030BA8" w:rsidRDefault="00671CDD" w:rsidP="00FC48BF">
            <w:pPr>
              <w:jc w:val="center"/>
              <w:rPr>
                <w:rFonts w:asciiTheme="minorBidi" w:hAnsiTheme="minorBidi"/>
                <w:rtl/>
              </w:rPr>
            </w:pPr>
            <w:r w:rsidRPr="00030BA8">
              <w:rPr>
                <w:rFonts w:asciiTheme="minorBidi" w:hAnsiTheme="minorBidi"/>
                <w:rtl/>
              </w:rPr>
              <w:t>חתימה וחותמת</w:t>
            </w:r>
          </w:p>
        </w:tc>
      </w:tr>
    </w:tbl>
    <w:p w14:paraId="13E579CA" w14:textId="77777777" w:rsidR="00D61EAA" w:rsidRPr="00030BA8" w:rsidRDefault="00D61EAA" w:rsidP="00FC48BF">
      <w:pPr>
        <w:spacing w:line="259" w:lineRule="auto"/>
        <w:contextualSpacing w:val="0"/>
        <w:jc w:val="left"/>
        <w:rPr>
          <w:rFonts w:asciiTheme="minorBidi" w:eastAsiaTheme="majorEastAsia" w:hAnsiTheme="minorBidi"/>
          <w:sz w:val="32"/>
          <w:szCs w:val="28"/>
          <w:u w:val="single"/>
          <w:rtl/>
        </w:rPr>
      </w:pPr>
      <w:bookmarkStart w:id="149" w:name="_Ref534214691"/>
      <w:bookmarkStart w:id="150" w:name="_Ref534214841"/>
      <w:r w:rsidRPr="00030BA8">
        <w:rPr>
          <w:rFonts w:asciiTheme="minorBidi" w:hAnsiTheme="minorBidi"/>
          <w:rtl/>
        </w:rPr>
        <w:br w:type="page"/>
      </w:r>
    </w:p>
    <w:p w14:paraId="657DF919" w14:textId="77777777" w:rsidR="007270B9" w:rsidRPr="00030BA8" w:rsidRDefault="007270B9" w:rsidP="00FC48BF">
      <w:pPr>
        <w:pStyle w:val="11"/>
        <w:pageBreakBefore w:val="0"/>
        <w:rPr>
          <w:rFonts w:asciiTheme="minorBidi" w:hAnsiTheme="minorBidi" w:cstheme="minorBidi"/>
          <w:rtl/>
        </w:rPr>
      </w:pPr>
      <w:bookmarkStart w:id="151" w:name="_Ref46838181"/>
      <w:bookmarkStart w:id="152" w:name="_Toc130390795"/>
      <w:r w:rsidRPr="00030BA8">
        <w:rPr>
          <w:rFonts w:asciiTheme="minorBidi" w:hAnsiTheme="minorBidi" w:cstheme="minorBidi"/>
          <w:rtl/>
        </w:rPr>
        <w:t>נספח א'</w:t>
      </w:r>
      <w:r w:rsidR="00186E85" w:rsidRPr="00030BA8">
        <w:rPr>
          <w:rFonts w:asciiTheme="minorBidi" w:hAnsiTheme="minorBidi" w:cstheme="minorBidi"/>
        </w:rPr>
        <w:t>2</w:t>
      </w:r>
      <w:r w:rsidRPr="00030BA8">
        <w:rPr>
          <w:rFonts w:asciiTheme="minorBidi" w:hAnsiTheme="minorBidi" w:cstheme="minorBidi"/>
          <w:rtl/>
        </w:rPr>
        <w:t xml:space="preserve"> אישור מורשי חתימה</w:t>
      </w:r>
      <w:bookmarkEnd w:id="149"/>
      <w:bookmarkEnd w:id="151"/>
      <w:bookmarkEnd w:id="152"/>
    </w:p>
    <w:p w14:paraId="2CCA0F32" w14:textId="61627509" w:rsidR="007270B9" w:rsidRPr="00030BA8" w:rsidRDefault="007270B9" w:rsidP="00FC48BF">
      <w:pPr>
        <w:rPr>
          <w:rFonts w:asciiTheme="minorBidi" w:hAnsiTheme="minorBidi"/>
          <w:rtl/>
        </w:rPr>
      </w:pPr>
      <w:r w:rsidRPr="00030BA8">
        <w:rPr>
          <w:rFonts w:asciiTheme="minorBidi" w:hAnsiTheme="minorBidi"/>
          <w:rtl/>
        </w:rPr>
        <w:t>אני החתום מטה, עו"ד/רו"ח _</w:t>
      </w:r>
      <w:sdt>
        <w:sdtPr>
          <w:rPr>
            <w:rFonts w:asciiTheme="minorBidi" w:hAnsiTheme="minorBidi"/>
            <w:rtl/>
          </w:rPr>
          <w:id w:val="920609144"/>
          <w:placeholder>
            <w:docPart w:val="DefaultPlaceholder_-1854013440"/>
          </w:placeholder>
          <w:showingPlcHdr/>
        </w:sdtPr>
        <w:sdtEndPr/>
        <w:sdtContent>
          <w:r w:rsidR="00406328" w:rsidRPr="00C76071">
            <w:rPr>
              <w:rStyle w:val="a9"/>
            </w:rPr>
            <w:t>Click or tap here to enter text.</w:t>
          </w:r>
        </w:sdtContent>
      </w:sdt>
      <w:r w:rsidRPr="00030BA8">
        <w:rPr>
          <w:rFonts w:asciiTheme="minorBidi" w:hAnsiTheme="minorBidi"/>
          <w:rtl/>
        </w:rPr>
        <w:t xml:space="preserve"> אשר כתובתו</w:t>
      </w:r>
      <w:sdt>
        <w:sdtPr>
          <w:rPr>
            <w:rFonts w:asciiTheme="minorBidi" w:hAnsiTheme="minorBidi"/>
            <w:rtl/>
          </w:rPr>
          <w:id w:val="-1701767286"/>
          <w:placeholder>
            <w:docPart w:val="DefaultPlaceholder_-1854013440"/>
          </w:placeholder>
          <w:showingPlcHdr/>
        </w:sdtPr>
        <w:sdtEndPr/>
        <w:sdtContent>
          <w:r w:rsidR="00406328" w:rsidRPr="00C76071">
            <w:rPr>
              <w:rStyle w:val="a9"/>
            </w:rPr>
            <w:t>Click or tap here to enter text.</w:t>
          </w:r>
        </w:sdtContent>
      </w:sdt>
      <w:r w:rsidRPr="00030BA8">
        <w:rPr>
          <w:rFonts w:asciiTheme="minorBidi" w:hAnsiTheme="minorBidi"/>
          <w:rtl/>
        </w:rPr>
        <w:t>, מאשר בזאת כי:</w:t>
      </w:r>
    </w:p>
    <w:p w14:paraId="5EB5C635" w14:textId="1624DE4F" w:rsidR="007270B9" w:rsidRPr="00030BA8" w:rsidRDefault="007270B9" w:rsidP="00FC48BF">
      <w:pPr>
        <w:pStyle w:val="a2"/>
        <w:numPr>
          <w:ilvl w:val="0"/>
          <w:numId w:val="9"/>
        </w:numPr>
        <w:rPr>
          <w:rFonts w:asciiTheme="minorBidi" w:hAnsiTheme="minorBidi"/>
          <w:rtl/>
        </w:rPr>
      </w:pPr>
      <w:r w:rsidRPr="00030BA8">
        <w:rPr>
          <w:rFonts w:asciiTheme="minorBidi" w:hAnsiTheme="minorBidi"/>
          <w:rtl/>
        </w:rPr>
        <w:t xml:space="preserve">מתן השירותים נשוא </w:t>
      </w:r>
      <w:sdt>
        <w:sdtPr>
          <w:rPr>
            <w:rFonts w:asciiTheme="minorBidi" w:hAnsiTheme="minorBidi"/>
            <w:rtl/>
          </w:rPr>
          <w:alias w:val="כותרת"/>
          <w:tag w:val=""/>
          <w:id w:val="-1047828637"/>
          <w:lock w:val="sdtContentLocked"/>
          <w:placeholder>
            <w:docPart w:val="F1BB9DF6BF4743A7831B773EE573C2E3"/>
          </w:placeholder>
          <w:dataBinding w:prefixMappings="xmlns:ns0='http://purl.org/dc/elements/1.1/' xmlns:ns1='http://schemas.openxmlformats.org/package/2006/metadata/core-properties' " w:xpath="/ns1:coreProperties[1]/ns0:title[1]" w:storeItemID="{6C3C8BC8-F283-45AE-878A-BAB7291924A1}"/>
          <w:text/>
        </w:sdtPr>
        <w:sdtEndPr/>
        <w:sdtContent>
          <w:r w:rsidR="00937396">
            <w:rPr>
              <w:rFonts w:asciiTheme="minorBidi" w:hAnsiTheme="minorBidi"/>
              <w:rtl/>
            </w:rPr>
            <w:t>מכרז פומבי 37/2023 לאספקת שירותי ניקיון עבור אתרי משרד הבריאות</w:t>
          </w:r>
        </w:sdtContent>
      </w:sdt>
      <w:r w:rsidRPr="00030BA8">
        <w:rPr>
          <w:rFonts w:asciiTheme="minorBidi" w:hAnsiTheme="minorBidi"/>
          <w:rtl/>
        </w:rPr>
        <w:t xml:space="preserve"> ((להלן: "המכרז") הינו במסגרת סמכויות</w:t>
      </w:r>
      <w:r w:rsidR="002F46F7">
        <w:rPr>
          <w:rFonts w:asciiTheme="minorBidi" w:hAnsiTheme="minorBidi" w:hint="cs"/>
          <w:rtl/>
        </w:rPr>
        <w:t xml:space="preserve"> </w:t>
      </w:r>
      <w:sdt>
        <w:sdtPr>
          <w:rPr>
            <w:rFonts w:asciiTheme="minorBidi" w:hAnsiTheme="minorBidi"/>
            <w:rtl/>
          </w:rPr>
          <w:id w:val="-1599024213"/>
          <w:placeholder>
            <w:docPart w:val="DefaultPlaceholder_-1854013440"/>
          </w:placeholder>
          <w:showingPlcHdr/>
        </w:sdtPr>
        <w:sdtEndPr/>
        <w:sdtContent>
          <w:r w:rsidR="00406328" w:rsidRPr="00C76071">
            <w:rPr>
              <w:rStyle w:val="a9"/>
            </w:rPr>
            <w:t>Click or tap here to enter text.</w:t>
          </w:r>
        </w:sdtContent>
      </w:sdt>
      <w:r w:rsidRPr="00030BA8">
        <w:rPr>
          <w:rFonts w:asciiTheme="minorBidi" w:hAnsiTheme="minorBidi"/>
          <w:rtl/>
        </w:rPr>
        <w:t xml:space="preserve"> (להלן: "המציע").</w:t>
      </w:r>
    </w:p>
    <w:p w14:paraId="7E81BF4F" w14:textId="77777777" w:rsidR="007270B9" w:rsidRPr="00030BA8" w:rsidRDefault="007270B9" w:rsidP="00FC48BF">
      <w:pPr>
        <w:pStyle w:val="a2"/>
        <w:numPr>
          <w:ilvl w:val="0"/>
          <w:numId w:val="9"/>
        </w:numPr>
        <w:rPr>
          <w:rFonts w:asciiTheme="minorBidi" w:hAnsiTheme="minorBidi"/>
          <w:rtl/>
        </w:rPr>
      </w:pPr>
      <w:r w:rsidRPr="00030BA8">
        <w:rPr>
          <w:rFonts w:asciiTheme="minorBidi" w:hAnsiTheme="minorBidi"/>
          <w:rtl/>
        </w:rPr>
        <w:t>המציע קיבל החלטה כדין להגיש הצעה ע"פ תנאי מכרז זה.</w:t>
      </w:r>
    </w:p>
    <w:p w14:paraId="529534A8" w14:textId="0984B710" w:rsidR="007270B9" w:rsidRPr="00030BA8" w:rsidRDefault="007270B9" w:rsidP="00FC48BF">
      <w:pPr>
        <w:pStyle w:val="a2"/>
        <w:numPr>
          <w:ilvl w:val="0"/>
          <w:numId w:val="9"/>
        </w:numPr>
        <w:rPr>
          <w:rFonts w:asciiTheme="minorBidi" w:hAnsiTheme="minorBidi"/>
          <w:rtl/>
        </w:rPr>
      </w:pPr>
      <w:r w:rsidRPr="00030BA8">
        <w:rPr>
          <w:rFonts w:asciiTheme="minorBidi" w:hAnsiTheme="minorBidi"/>
          <w:rtl/>
        </w:rPr>
        <w:t xml:space="preserve">החתומים על מסמכי המכרז, אשר פרטיהם הם </w:t>
      </w:r>
      <w:sdt>
        <w:sdtPr>
          <w:rPr>
            <w:rFonts w:asciiTheme="minorBidi" w:hAnsiTheme="minorBidi"/>
            <w:rtl/>
          </w:rPr>
          <w:id w:val="-1452162013"/>
          <w:placeholder>
            <w:docPart w:val="DefaultPlaceholder_-1854013440"/>
          </w:placeholder>
          <w:showingPlcHdr/>
        </w:sdtPr>
        <w:sdtEndPr/>
        <w:sdtContent>
          <w:r w:rsidR="002F46F7" w:rsidRPr="00C76071">
            <w:rPr>
              <w:rStyle w:val="a9"/>
            </w:rPr>
            <w:t>Click or tap here to enter text.</w:t>
          </w:r>
        </w:sdtContent>
      </w:sdt>
      <w:r w:rsidRPr="00030BA8">
        <w:rPr>
          <w:rFonts w:asciiTheme="minorBidi" w:hAnsiTheme="minorBidi"/>
          <w:rtl/>
        </w:rPr>
        <w:t xml:space="preserve">(מר/גב', ת.ז., חותמת וחתימה), אשר </w:t>
      </w:r>
      <w:r w:rsidR="002F46F7" w:rsidRPr="00030BA8">
        <w:rPr>
          <w:rFonts w:asciiTheme="minorBidi" w:hAnsiTheme="minorBidi" w:hint="cs"/>
          <w:rtl/>
        </w:rPr>
        <w:t>זיהיתיה</w:t>
      </w:r>
      <w:r w:rsidR="002F46F7" w:rsidRPr="00030BA8">
        <w:rPr>
          <w:rFonts w:asciiTheme="minorBidi" w:hAnsiTheme="minorBidi" w:hint="eastAsia"/>
          <w:rtl/>
        </w:rPr>
        <w:t>ו</w:t>
      </w:r>
      <w:r w:rsidRPr="00030BA8">
        <w:rPr>
          <w:rFonts w:asciiTheme="minorBidi" w:hAnsiTheme="minorBidi"/>
          <w:rtl/>
        </w:rPr>
        <w:t>/ה/הם על פי ת"ז שמספרה _</w:t>
      </w:r>
      <w:sdt>
        <w:sdtPr>
          <w:rPr>
            <w:rFonts w:asciiTheme="minorBidi" w:hAnsiTheme="minorBidi"/>
            <w:rtl/>
          </w:rPr>
          <w:id w:val="-846016149"/>
          <w:placeholder>
            <w:docPart w:val="DefaultPlaceholder_-1854013440"/>
          </w:placeholder>
          <w:showingPlcHdr/>
        </w:sdtPr>
        <w:sdtEndPr/>
        <w:sdtContent>
          <w:r w:rsidR="002F46F7" w:rsidRPr="00C76071">
            <w:rPr>
              <w:rStyle w:val="a9"/>
            </w:rPr>
            <w:t>Click or tap here to enter text.</w:t>
          </w:r>
        </w:sdtContent>
      </w:sdt>
      <w:r w:rsidRPr="00030BA8">
        <w:rPr>
          <w:rFonts w:asciiTheme="minorBidi" w:hAnsiTheme="minorBidi"/>
          <w:rtl/>
        </w:rPr>
        <w:t xml:space="preserve">, הוא/היא/הם מורשי החתימה מטעם המציע </w:t>
      </w:r>
      <w:sdt>
        <w:sdtPr>
          <w:rPr>
            <w:rFonts w:asciiTheme="minorBidi" w:hAnsiTheme="minorBidi"/>
            <w:rtl/>
          </w:rPr>
          <w:id w:val="1815986829"/>
          <w:placeholder>
            <w:docPart w:val="DefaultPlaceholder_-1854013440"/>
          </w:placeholder>
          <w:showingPlcHdr/>
        </w:sdtPr>
        <w:sdtEndPr/>
        <w:sdtContent>
          <w:r w:rsidR="002F46F7" w:rsidRPr="00C76071">
            <w:rPr>
              <w:rStyle w:val="a9"/>
            </w:rPr>
            <w:t>Click or tap here to enter text.</w:t>
          </w:r>
        </w:sdtContent>
      </w:sdt>
      <w:r w:rsidRPr="00030BA8">
        <w:rPr>
          <w:rFonts w:asciiTheme="minorBidi" w:hAnsiTheme="minorBidi"/>
          <w:rtl/>
        </w:rPr>
        <w:t xml:space="preserve"> המוסמך/ת/ים לחתום בשם המציע ולחייב את המציע בחתימתו/ה/ם. </w:t>
      </w:r>
    </w:p>
    <w:p w14:paraId="4111EDB8" w14:textId="77777777" w:rsidR="007270B9" w:rsidRPr="00030BA8" w:rsidRDefault="007270B9" w:rsidP="00FC48BF">
      <w:pPr>
        <w:pStyle w:val="a2"/>
        <w:numPr>
          <w:ilvl w:val="0"/>
          <w:numId w:val="9"/>
        </w:numPr>
        <w:rPr>
          <w:rFonts w:asciiTheme="minorBidi" w:hAnsiTheme="minorBidi"/>
          <w:rtl/>
        </w:rPr>
      </w:pPr>
      <w:r w:rsidRPr="00030BA8">
        <w:rPr>
          <w:rFonts w:asciiTheme="minorBidi" w:hAnsiTheme="minorBidi"/>
          <w:rtl/>
        </w:rPr>
        <w:t>מתן השירותים נשוא מכרז זה הינו בהתאם למסמכי ההתאגדות של המציע.</w:t>
      </w:r>
    </w:p>
    <w:tbl>
      <w:tblPr>
        <w:bidiVisual/>
        <w:tblW w:w="8877" w:type="dxa"/>
        <w:jc w:val="center"/>
        <w:tblLook w:val="00A0" w:firstRow="1" w:lastRow="0" w:firstColumn="1" w:lastColumn="0" w:noHBand="0" w:noVBand="0"/>
      </w:tblPr>
      <w:tblGrid>
        <w:gridCol w:w="358"/>
        <w:gridCol w:w="1342"/>
        <w:gridCol w:w="236"/>
        <w:gridCol w:w="3115"/>
        <w:gridCol w:w="282"/>
        <w:gridCol w:w="3544"/>
      </w:tblGrid>
      <w:tr w:rsidR="007270B9" w:rsidRPr="00030BA8" w14:paraId="02B6EDC8" w14:textId="77777777" w:rsidTr="007E0B8D">
        <w:trPr>
          <w:jc w:val="center"/>
        </w:trPr>
        <w:tc>
          <w:tcPr>
            <w:tcW w:w="358" w:type="dxa"/>
          </w:tcPr>
          <w:p w14:paraId="67D979C4" w14:textId="77777777" w:rsidR="007270B9" w:rsidRPr="00030BA8" w:rsidRDefault="007270B9" w:rsidP="00FC48BF">
            <w:pPr>
              <w:rPr>
                <w:rFonts w:asciiTheme="minorBidi" w:hAnsiTheme="minorBidi"/>
                <w:rtl/>
              </w:rPr>
            </w:pPr>
          </w:p>
        </w:tc>
        <w:tc>
          <w:tcPr>
            <w:tcW w:w="1342" w:type="dxa"/>
          </w:tcPr>
          <w:p w14:paraId="1D2150D0" w14:textId="40CD61AD" w:rsidR="007270B9" w:rsidRPr="00030BA8" w:rsidRDefault="00F21BDB" w:rsidP="00FC48BF">
            <w:pPr>
              <w:jc w:val="center"/>
              <w:rPr>
                <w:rFonts w:asciiTheme="minorBidi" w:hAnsiTheme="minorBidi"/>
                <w:rtl/>
              </w:rPr>
            </w:pPr>
            <w:sdt>
              <w:sdtPr>
                <w:rPr>
                  <w:rFonts w:asciiTheme="minorBidi" w:hAnsiTheme="minorBidi"/>
                  <w:rtl/>
                </w:rPr>
                <w:id w:val="1844429536"/>
                <w:placeholder>
                  <w:docPart w:val="DefaultPlaceholder_-1854013440"/>
                </w:placeholder>
                <w:showingPlcHdr/>
              </w:sdtPr>
              <w:sdtEndPr/>
              <w:sdtContent>
                <w:r w:rsidR="0042459D" w:rsidRPr="00C76071">
                  <w:rPr>
                    <w:rStyle w:val="a9"/>
                  </w:rPr>
                  <w:t>Click or tap here to enter text.</w:t>
                </w:r>
              </w:sdtContent>
            </w:sdt>
          </w:p>
        </w:tc>
        <w:tc>
          <w:tcPr>
            <w:tcW w:w="236" w:type="dxa"/>
          </w:tcPr>
          <w:p w14:paraId="2225F1AA" w14:textId="77777777" w:rsidR="007270B9" w:rsidRPr="00030BA8" w:rsidRDefault="007270B9" w:rsidP="00FC48BF">
            <w:pPr>
              <w:rPr>
                <w:rFonts w:asciiTheme="minorBidi" w:hAnsiTheme="minorBidi"/>
                <w:rtl/>
              </w:rPr>
            </w:pPr>
          </w:p>
        </w:tc>
        <w:tc>
          <w:tcPr>
            <w:tcW w:w="3115" w:type="dxa"/>
          </w:tcPr>
          <w:p w14:paraId="24B4BFC8" w14:textId="70912A49" w:rsidR="007270B9" w:rsidRPr="00030BA8" w:rsidRDefault="00F21BDB" w:rsidP="00FC48BF">
            <w:pPr>
              <w:jc w:val="center"/>
              <w:rPr>
                <w:rFonts w:asciiTheme="minorBidi" w:hAnsiTheme="minorBidi"/>
                <w:rtl/>
              </w:rPr>
            </w:pPr>
            <w:sdt>
              <w:sdtPr>
                <w:rPr>
                  <w:rFonts w:asciiTheme="minorBidi" w:hAnsiTheme="minorBidi"/>
                  <w:rtl/>
                </w:rPr>
                <w:id w:val="631213336"/>
                <w:placeholder>
                  <w:docPart w:val="DefaultPlaceholder_-1854013440"/>
                </w:placeholder>
                <w:showingPlcHdr/>
              </w:sdtPr>
              <w:sdtEndPr/>
              <w:sdtContent>
                <w:r w:rsidR="0042459D" w:rsidRPr="00C76071">
                  <w:rPr>
                    <w:rStyle w:val="a9"/>
                  </w:rPr>
                  <w:t>Click or tap here to enter text.</w:t>
                </w:r>
              </w:sdtContent>
            </w:sdt>
          </w:p>
        </w:tc>
        <w:tc>
          <w:tcPr>
            <w:tcW w:w="282" w:type="dxa"/>
          </w:tcPr>
          <w:p w14:paraId="452E17E6" w14:textId="77777777" w:rsidR="007270B9" w:rsidRPr="00030BA8" w:rsidRDefault="007270B9" w:rsidP="00FC48BF">
            <w:pPr>
              <w:rPr>
                <w:rFonts w:asciiTheme="minorBidi" w:hAnsiTheme="minorBidi"/>
                <w:rtl/>
              </w:rPr>
            </w:pPr>
          </w:p>
        </w:tc>
        <w:tc>
          <w:tcPr>
            <w:tcW w:w="3544" w:type="dxa"/>
          </w:tcPr>
          <w:p w14:paraId="1457ADE5" w14:textId="77777777" w:rsidR="007270B9" w:rsidRPr="00030BA8" w:rsidRDefault="004924AE" w:rsidP="00FC48BF">
            <w:pPr>
              <w:jc w:val="center"/>
              <w:rPr>
                <w:rFonts w:asciiTheme="minorBidi" w:hAnsiTheme="minorBidi"/>
                <w:rtl/>
              </w:rPr>
            </w:pPr>
            <w:r w:rsidRPr="00030BA8">
              <w:rPr>
                <w:rFonts w:asciiTheme="minorBidi" w:hAnsiTheme="minorBidi"/>
                <w:rtl/>
              </w:rPr>
              <w:t>____________</w:t>
            </w:r>
          </w:p>
        </w:tc>
      </w:tr>
      <w:tr w:rsidR="007270B9" w:rsidRPr="00030BA8" w14:paraId="36E4A22F" w14:textId="77777777" w:rsidTr="007E0B8D">
        <w:trPr>
          <w:jc w:val="center"/>
        </w:trPr>
        <w:tc>
          <w:tcPr>
            <w:tcW w:w="358" w:type="dxa"/>
          </w:tcPr>
          <w:p w14:paraId="3ECCBEFD" w14:textId="77777777" w:rsidR="007270B9" w:rsidRPr="00030BA8" w:rsidRDefault="007270B9" w:rsidP="00FC48BF">
            <w:pPr>
              <w:rPr>
                <w:rFonts w:asciiTheme="minorBidi" w:hAnsiTheme="minorBidi"/>
                <w:rtl/>
              </w:rPr>
            </w:pPr>
          </w:p>
        </w:tc>
        <w:tc>
          <w:tcPr>
            <w:tcW w:w="1342" w:type="dxa"/>
          </w:tcPr>
          <w:p w14:paraId="4FC7C5A1" w14:textId="77777777" w:rsidR="007270B9" w:rsidRPr="00030BA8" w:rsidRDefault="007270B9" w:rsidP="00FC48BF">
            <w:pPr>
              <w:jc w:val="center"/>
              <w:rPr>
                <w:rFonts w:asciiTheme="minorBidi" w:hAnsiTheme="minorBidi"/>
                <w:rtl/>
              </w:rPr>
            </w:pPr>
            <w:r w:rsidRPr="00030BA8">
              <w:rPr>
                <w:rFonts w:asciiTheme="minorBidi" w:hAnsiTheme="minorBidi"/>
                <w:rtl/>
              </w:rPr>
              <w:t>תאריך</w:t>
            </w:r>
          </w:p>
        </w:tc>
        <w:tc>
          <w:tcPr>
            <w:tcW w:w="236" w:type="dxa"/>
          </w:tcPr>
          <w:p w14:paraId="3DF59A8A" w14:textId="77777777" w:rsidR="007270B9" w:rsidRPr="00030BA8" w:rsidRDefault="007270B9" w:rsidP="00FC48BF">
            <w:pPr>
              <w:jc w:val="center"/>
              <w:rPr>
                <w:rFonts w:asciiTheme="minorBidi" w:hAnsiTheme="minorBidi"/>
                <w:rtl/>
              </w:rPr>
            </w:pPr>
          </w:p>
        </w:tc>
        <w:tc>
          <w:tcPr>
            <w:tcW w:w="3115" w:type="dxa"/>
          </w:tcPr>
          <w:p w14:paraId="12366CF0" w14:textId="77777777" w:rsidR="007270B9" w:rsidRPr="00030BA8" w:rsidRDefault="007270B9" w:rsidP="00FC48BF">
            <w:pPr>
              <w:jc w:val="center"/>
              <w:rPr>
                <w:rFonts w:asciiTheme="minorBidi" w:hAnsiTheme="minorBidi"/>
                <w:rtl/>
              </w:rPr>
            </w:pPr>
            <w:r w:rsidRPr="00030BA8">
              <w:rPr>
                <w:rFonts w:asciiTheme="minorBidi" w:hAnsiTheme="minorBidi"/>
                <w:rtl/>
              </w:rPr>
              <w:t>שם מלא של עורך הדין של המציע</w:t>
            </w:r>
          </w:p>
        </w:tc>
        <w:tc>
          <w:tcPr>
            <w:tcW w:w="282" w:type="dxa"/>
          </w:tcPr>
          <w:p w14:paraId="4CFDEDA2" w14:textId="77777777" w:rsidR="007270B9" w:rsidRPr="00030BA8" w:rsidRDefault="007270B9" w:rsidP="00FC48BF">
            <w:pPr>
              <w:jc w:val="center"/>
              <w:rPr>
                <w:rFonts w:asciiTheme="minorBidi" w:hAnsiTheme="minorBidi"/>
                <w:rtl/>
              </w:rPr>
            </w:pPr>
          </w:p>
        </w:tc>
        <w:tc>
          <w:tcPr>
            <w:tcW w:w="3544" w:type="dxa"/>
          </w:tcPr>
          <w:p w14:paraId="44922D67" w14:textId="77777777" w:rsidR="007270B9" w:rsidRPr="00030BA8" w:rsidRDefault="007270B9" w:rsidP="00FC48BF">
            <w:pPr>
              <w:jc w:val="center"/>
              <w:rPr>
                <w:rFonts w:asciiTheme="minorBidi" w:hAnsiTheme="minorBidi"/>
                <w:rtl/>
              </w:rPr>
            </w:pPr>
            <w:r w:rsidRPr="00030BA8">
              <w:rPr>
                <w:rFonts w:asciiTheme="minorBidi" w:hAnsiTheme="minorBidi"/>
                <w:rtl/>
              </w:rPr>
              <w:t>חתימה וחותמת עורך הדין של המציע</w:t>
            </w:r>
          </w:p>
        </w:tc>
      </w:tr>
    </w:tbl>
    <w:p w14:paraId="7C2EAFC6" w14:textId="77777777" w:rsidR="00D61EAA" w:rsidRPr="00030BA8" w:rsidRDefault="00D61EAA" w:rsidP="00FC48BF">
      <w:pPr>
        <w:spacing w:line="259" w:lineRule="auto"/>
        <w:contextualSpacing w:val="0"/>
        <w:jc w:val="left"/>
        <w:rPr>
          <w:rFonts w:asciiTheme="minorBidi" w:eastAsiaTheme="majorEastAsia" w:hAnsiTheme="minorBidi"/>
          <w:sz w:val="32"/>
          <w:szCs w:val="28"/>
          <w:u w:val="single"/>
          <w:rtl/>
        </w:rPr>
      </w:pPr>
      <w:bookmarkStart w:id="153" w:name="_Ref534214718"/>
      <w:r w:rsidRPr="00030BA8">
        <w:rPr>
          <w:rFonts w:asciiTheme="minorBidi" w:hAnsiTheme="minorBidi"/>
          <w:rtl/>
        </w:rPr>
        <w:br w:type="page"/>
      </w:r>
    </w:p>
    <w:p w14:paraId="261A42CE" w14:textId="77777777" w:rsidR="007270B9" w:rsidRPr="00030BA8" w:rsidRDefault="007270B9" w:rsidP="00FC48BF">
      <w:pPr>
        <w:pStyle w:val="11"/>
        <w:pageBreakBefore w:val="0"/>
        <w:rPr>
          <w:rFonts w:asciiTheme="minorBidi" w:hAnsiTheme="minorBidi" w:cstheme="minorBidi"/>
          <w:rtl/>
        </w:rPr>
      </w:pPr>
      <w:bookmarkStart w:id="154" w:name="_Ref46838195"/>
      <w:bookmarkStart w:id="155" w:name="_Toc130390796"/>
      <w:r w:rsidRPr="00030BA8">
        <w:rPr>
          <w:rFonts w:asciiTheme="minorBidi" w:hAnsiTheme="minorBidi" w:cstheme="minorBidi"/>
          <w:rtl/>
        </w:rPr>
        <w:t>נספח א'</w:t>
      </w:r>
      <w:r w:rsidR="00186E85" w:rsidRPr="00030BA8">
        <w:rPr>
          <w:rFonts w:asciiTheme="minorBidi" w:hAnsiTheme="minorBidi" w:cstheme="minorBidi"/>
        </w:rPr>
        <w:t>3</w:t>
      </w:r>
      <w:r w:rsidRPr="00030BA8">
        <w:rPr>
          <w:rFonts w:asciiTheme="minorBidi" w:hAnsiTheme="minorBidi" w:cstheme="minorBidi"/>
          <w:rtl/>
        </w:rPr>
        <w:t xml:space="preserve"> הצהרה בדבר קיום הוראות חוק שוויון זכויות לאנשים עם מוגבלות</w:t>
      </w:r>
      <w:bookmarkEnd w:id="153"/>
      <w:bookmarkEnd w:id="154"/>
      <w:bookmarkEnd w:id="155"/>
    </w:p>
    <w:p w14:paraId="5881A6AF" w14:textId="77777777" w:rsidR="007270B9" w:rsidRPr="00030BA8" w:rsidRDefault="007270B9" w:rsidP="00FC48BF">
      <w:pPr>
        <w:rPr>
          <w:rFonts w:asciiTheme="minorBidi" w:hAnsiTheme="minorBidi"/>
          <w:rtl/>
        </w:rPr>
      </w:pPr>
      <w:r w:rsidRPr="00030BA8">
        <w:rPr>
          <w:rFonts w:asciiTheme="minorBidi" w:hAnsiTheme="minorBidi"/>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r w:rsidRPr="00030BA8">
        <w:rPr>
          <w:rFonts w:asciiTheme="minorBidi" w:hAnsiTheme="minorBidi"/>
        </w:rPr>
        <w:t>mateh.shiluv@economy.gov.il</w:t>
      </w:r>
      <w:r w:rsidRPr="00030BA8">
        <w:rPr>
          <w:rFonts w:asciiTheme="minorBidi" w:hAnsiTheme="minorBidi"/>
          <w:rtl/>
        </w:rPr>
        <w:t>.</w:t>
      </w:r>
    </w:p>
    <w:p w14:paraId="00E47D37" w14:textId="77777777" w:rsidR="007270B9" w:rsidRPr="00030BA8" w:rsidRDefault="007270B9" w:rsidP="00FC48BF">
      <w:pPr>
        <w:rPr>
          <w:rFonts w:asciiTheme="minorBidi" w:hAnsiTheme="minorBidi"/>
          <w:rtl/>
        </w:rPr>
      </w:pPr>
      <w:r w:rsidRPr="00030BA8">
        <w:rPr>
          <w:rFonts w:asciiTheme="minorBidi" w:hAnsiTheme="minorBidi"/>
          <w:rtl/>
        </w:rPr>
        <w:t xml:space="preserve">לשאלות ניתן לפנות למרכז התמיכה למעסיקים, כתובת דוא"ל: </w:t>
      </w:r>
      <w:r w:rsidRPr="00030BA8">
        <w:rPr>
          <w:rFonts w:asciiTheme="minorBidi" w:hAnsiTheme="minorBidi"/>
        </w:rPr>
        <w:t>info@mtlm.org.il</w:t>
      </w:r>
      <w:r w:rsidRPr="00030BA8">
        <w:rPr>
          <w:rFonts w:asciiTheme="minorBidi" w:hAnsiTheme="minorBidi"/>
          <w:rtl/>
        </w:rPr>
        <w:t>, טלפון: 1700507676.</w:t>
      </w:r>
    </w:p>
    <w:p w14:paraId="58A46133" w14:textId="3700AA59" w:rsidR="007270B9" w:rsidRPr="00030BA8" w:rsidRDefault="007270B9" w:rsidP="00FC48BF">
      <w:pPr>
        <w:spacing w:before="240"/>
        <w:contextualSpacing w:val="0"/>
        <w:rPr>
          <w:rFonts w:asciiTheme="minorBidi" w:hAnsiTheme="minorBidi"/>
          <w:rtl/>
        </w:rPr>
      </w:pPr>
      <w:r w:rsidRPr="00030BA8">
        <w:rPr>
          <w:rFonts w:asciiTheme="minorBidi" w:hAnsiTheme="minorBidi"/>
          <w:rtl/>
        </w:rPr>
        <w:t>אני הח"מ</w:t>
      </w:r>
      <w:r w:rsidR="002F46F7">
        <w:rPr>
          <w:rFonts w:asciiTheme="minorBidi" w:hAnsiTheme="minorBidi" w:hint="cs"/>
          <w:rtl/>
        </w:rPr>
        <w:t xml:space="preserve"> </w:t>
      </w:r>
      <w:sdt>
        <w:sdtPr>
          <w:rPr>
            <w:rFonts w:asciiTheme="minorBidi" w:hAnsiTheme="minorBidi"/>
            <w:rtl/>
          </w:rPr>
          <w:id w:val="1337568956"/>
          <w:placeholder>
            <w:docPart w:val="DefaultPlaceholder_-1854013440"/>
          </w:placeholder>
          <w:showingPlcHdr/>
        </w:sdtPr>
        <w:sdtEndPr/>
        <w:sdtContent>
          <w:r w:rsidR="002F46F7" w:rsidRPr="00C76071">
            <w:rPr>
              <w:rStyle w:val="a9"/>
            </w:rPr>
            <w:t>Click or tap here to enter text.</w:t>
          </w:r>
        </w:sdtContent>
      </w:sdt>
      <w:r w:rsidRPr="00030BA8">
        <w:rPr>
          <w:rFonts w:asciiTheme="minorBidi" w:hAnsiTheme="minorBidi"/>
          <w:rtl/>
        </w:rPr>
        <w:t xml:space="preserve"> ת.ז.</w:t>
      </w:r>
      <w:sdt>
        <w:sdtPr>
          <w:rPr>
            <w:rFonts w:asciiTheme="minorBidi" w:hAnsiTheme="minorBidi"/>
            <w:rtl/>
          </w:rPr>
          <w:id w:val="1209910883"/>
          <w:placeholder>
            <w:docPart w:val="DefaultPlaceholder_-1854013440"/>
          </w:placeholder>
          <w:showingPlcHdr/>
        </w:sdtPr>
        <w:sdtEndPr/>
        <w:sdtContent>
          <w:r w:rsidR="002F46F7" w:rsidRPr="00C76071">
            <w:rPr>
              <w:rStyle w:val="a9"/>
            </w:rPr>
            <w:t>Click or tap here to enter text.</w:t>
          </w:r>
        </w:sdtContent>
      </w:sdt>
      <w:r w:rsidRPr="00030BA8">
        <w:rPr>
          <w:rFonts w:asciiTheme="minorBidi" w:hAnsiTheme="minorBidi"/>
          <w:rtl/>
        </w:rPr>
        <w:t xml:space="preserve"> לאחר שהוזהרתי כי עלי לומר את האמת וכי אהיה צפוי לעונשים הקבועים בחוק אם לא אעשה כן, מצהיר/ה בזה כדלקמן:</w:t>
      </w:r>
    </w:p>
    <w:p w14:paraId="3531C08A" w14:textId="7A91A4AD" w:rsidR="007270B9" w:rsidRPr="00030BA8" w:rsidRDefault="007270B9" w:rsidP="00FC48BF">
      <w:pPr>
        <w:rPr>
          <w:rFonts w:asciiTheme="minorBidi" w:hAnsiTheme="minorBidi"/>
          <w:rtl/>
        </w:rPr>
      </w:pPr>
      <w:r w:rsidRPr="00030BA8">
        <w:rPr>
          <w:rFonts w:asciiTheme="minorBidi" w:hAnsiTheme="minorBidi"/>
          <w:rtl/>
        </w:rPr>
        <w:t xml:space="preserve">הנני נותן תצהיר זה בשם </w:t>
      </w:r>
      <w:sdt>
        <w:sdtPr>
          <w:rPr>
            <w:rFonts w:asciiTheme="minorBidi" w:hAnsiTheme="minorBidi"/>
            <w:rtl/>
          </w:rPr>
          <w:id w:val="-522704170"/>
          <w:placeholder>
            <w:docPart w:val="DefaultPlaceholder_-1854013440"/>
          </w:placeholder>
          <w:showingPlcHdr/>
        </w:sdtPr>
        <w:sdtEndPr/>
        <w:sdtContent>
          <w:r w:rsidR="002F46F7" w:rsidRPr="00C76071">
            <w:rPr>
              <w:rStyle w:val="a9"/>
            </w:rPr>
            <w:t>Click or tap here to enter text.</w:t>
          </w:r>
        </w:sdtContent>
      </w:sdt>
      <w:r w:rsidRPr="00030BA8">
        <w:rPr>
          <w:rFonts w:asciiTheme="minorBidi" w:hAnsiTheme="minorBidi"/>
          <w:rtl/>
        </w:rPr>
        <w:t xml:space="preserve"> שהוא המציע (להלן: "המציע") המבקש להתקשר עם עורך התקשרות מספר </w:t>
      </w:r>
      <w:sdt>
        <w:sdtPr>
          <w:rPr>
            <w:rFonts w:asciiTheme="minorBidi" w:hAnsiTheme="minorBidi"/>
            <w:rtl/>
          </w:rPr>
          <w:id w:val="543255670"/>
          <w:placeholder>
            <w:docPart w:val="DefaultPlaceholder_-1854013440"/>
          </w:placeholder>
          <w:showingPlcHdr/>
        </w:sdtPr>
        <w:sdtEndPr/>
        <w:sdtContent>
          <w:r w:rsidR="002F46F7" w:rsidRPr="00C76071">
            <w:rPr>
              <w:rStyle w:val="a9"/>
            </w:rPr>
            <w:t>Click or tap here to enter text.</w:t>
          </w:r>
        </w:sdtContent>
      </w:sdt>
      <w:r w:rsidRPr="00030BA8">
        <w:rPr>
          <w:rFonts w:asciiTheme="minorBidi" w:hAnsiTheme="minorBidi"/>
          <w:rtl/>
        </w:rPr>
        <w:t xml:space="preserve"> לאספקת </w:t>
      </w:r>
      <w:sdt>
        <w:sdtPr>
          <w:rPr>
            <w:rFonts w:asciiTheme="minorBidi" w:hAnsiTheme="minorBidi"/>
            <w:rtl/>
          </w:rPr>
          <w:id w:val="1144859496"/>
          <w:placeholder>
            <w:docPart w:val="DefaultPlaceholder_-1854013440"/>
          </w:placeholder>
          <w:showingPlcHdr/>
        </w:sdtPr>
        <w:sdtEndPr/>
        <w:sdtContent>
          <w:r w:rsidR="00922693" w:rsidRPr="00C76071">
            <w:rPr>
              <w:rStyle w:val="a9"/>
            </w:rPr>
            <w:t>Click or tap here to enter text.</w:t>
          </w:r>
        </w:sdtContent>
      </w:sdt>
      <w:r w:rsidRPr="00030BA8">
        <w:rPr>
          <w:rFonts w:asciiTheme="minorBidi" w:hAnsiTheme="minorBidi"/>
          <w:rtl/>
        </w:rPr>
        <w:t xml:space="preserve"> עבור </w:t>
      </w:r>
      <w:sdt>
        <w:sdtPr>
          <w:rPr>
            <w:rFonts w:asciiTheme="minorBidi" w:hAnsiTheme="minorBidi"/>
            <w:rtl/>
          </w:rPr>
          <w:id w:val="-417869526"/>
          <w:placeholder>
            <w:docPart w:val="DefaultPlaceholder_-1854013440"/>
          </w:placeholder>
          <w:showingPlcHdr/>
        </w:sdtPr>
        <w:sdtEndPr/>
        <w:sdtContent>
          <w:r w:rsidR="00922693" w:rsidRPr="00C76071">
            <w:rPr>
              <w:rStyle w:val="a9"/>
            </w:rPr>
            <w:t>Click or tap here to enter text.</w:t>
          </w:r>
        </w:sdtContent>
      </w:sdt>
      <w:r w:rsidRPr="00030BA8">
        <w:rPr>
          <w:rFonts w:asciiTheme="minorBidi" w:hAnsiTheme="minorBidi"/>
          <w:rtl/>
        </w:rPr>
        <w:t>. אני מצהיר/ה כי הנני מוסמך/ת לתת תצהיר זה בשם המציע.</w:t>
      </w:r>
    </w:p>
    <w:p w14:paraId="50B4395C" w14:textId="77777777" w:rsidR="007270B9" w:rsidRPr="00030BA8" w:rsidRDefault="007270B9" w:rsidP="00FC48BF">
      <w:pPr>
        <w:pStyle w:val="afc"/>
        <w:jc w:val="left"/>
        <w:rPr>
          <w:rStyle w:val="afb"/>
          <w:rFonts w:asciiTheme="minorBidi" w:hAnsiTheme="minorBidi"/>
          <w:b w:val="0"/>
          <w:rtl/>
        </w:rPr>
      </w:pPr>
      <w:r w:rsidRPr="00030BA8">
        <w:rPr>
          <w:rStyle w:val="afb"/>
          <w:rFonts w:asciiTheme="minorBidi" w:hAnsiTheme="minorBidi"/>
          <w:b w:val="0"/>
          <w:rtl/>
        </w:rPr>
        <w:t>(</w:t>
      </w:r>
      <w:r w:rsidRPr="00030BA8">
        <w:rPr>
          <w:rStyle w:val="afb"/>
          <w:rFonts w:asciiTheme="minorBidi" w:hAnsiTheme="minorBidi"/>
          <w:b w:val="0"/>
          <w:i w:val="0"/>
          <w:iCs w:val="0"/>
          <w:rtl/>
        </w:rPr>
        <w:t>סמן</w:t>
      </w:r>
      <w:r w:rsidRPr="00030BA8">
        <w:rPr>
          <w:rStyle w:val="afb"/>
          <w:rFonts w:asciiTheme="minorBidi" w:hAnsiTheme="minorBidi"/>
          <w:b w:val="0"/>
          <w:rtl/>
        </w:rPr>
        <w:t xml:space="preserve"> </w:t>
      </w:r>
      <w:r w:rsidRPr="00030BA8">
        <w:rPr>
          <w:rStyle w:val="afb"/>
          <w:rFonts w:asciiTheme="minorBidi" w:hAnsiTheme="minorBidi"/>
          <w:b w:val="0"/>
        </w:rPr>
        <w:t>X</w:t>
      </w:r>
      <w:r w:rsidRPr="00030BA8">
        <w:rPr>
          <w:rStyle w:val="afb"/>
          <w:rFonts w:asciiTheme="minorBidi" w:hAnsiTheme="minorBidi"/>
          <w:b w:val="0"/>
          <w:rtl/>
        </w:rPr>
        <w:t xml:space="preserve"> </w:t>
      </w:r>
      <w:r w:rsidRPr="00030BA8">
        <w:rPr>
          <w:rStyle w:val="afb"/>
          <w:rFonts w:asciiTheme="minorBidi" w:hAnsiTheme="minorBidi"/>
          <w:b w:val="0"/>
          <w:i w:val="0"/>
          <w:iCs w:val="0"/>
          <w:rtl/>
        </w:rPr>
        <w:t>במשבצת</w:t>
      </w:r>
      <w:r w:rsidRPr="00030BA8">
        <w:rPr>
          <w:rStyle w:val="afb"/>
          <w:rFonts w:asciiTheme="minorBidi" w:hAnsiTheme="minorBidi"/>
          <w:b w:val="0"/>
          <w:rtl/>
        </w:rPr>
        <w:t xml:space="preserve"> </w:t>
      </w:r>
      <w:r w:rsidRPr="00030BA8">
        <w:rPr>
          <w:rStyle w:val="afb"/>
          <w:rFonts w:asciiTheme="minorBidi" w:hAnsiTheme="minorBidi"/>
          <w:b w:val="0"/>
          <w:i w:val="0"/>
          <w:iCs w:val="0"/>
          <w:rtl/>
        </w:rPr>
        <w:t>המתאימה</w:t>
      </w:r>
      <w:r w:rsidRPr="00030BA8">
        <w:rPr>
          <w:rStyle w:val="afb"/>
          <w:rFonts w:asciiTheme="minorBidi" w:hAnsiTheme="minorBidi"/>
          <w:b w:val="0"/>
          <w:rtl/>
        </w:rPr>
        <w:t>):</w:t>
      </w:r>
    </w:p>
    <w:p w14:paraId="2D096659" w14:textId="110AB3BC" w:rsidR="007270B9" w:rsidRPr="002F46F7" w:rsidRDefault="00F21BDB" w:rsidP="002F46F7">
      <w:pPr>
        <w:ind w:left="360"/>
        <w:rPr>
          <w:rFonts w:asciiTheme="minorBidi" w:hAnsiTheme="minorBidi"/>
          <w:rtl/>
        </w:rPr>
      </w:pPr>
      <w:sdt>
        <w:sdtPr>
          <w:rPr>
            <w:rFonts w:ascii="MS Gothic" w:eastAsia="MS Gothic" w:hAnsi="MS Gothic"/>
            <w:rtl/>
          </w:rPr>
          <w:id w:val="-1335291250"/>
          <w14:checkbox>
            <w14:checked w14:val="0"/>
            <w14:checkedState w14:val="2612" w14:font="MS Gothic"/>
            <w14:uncheckedState w14:val="2610" w14:font="MS Gothic"/>
          </w14:checkbox>
        </w:sdtPr>
        <w:sdtEndPr/>
        <w:sdtContent>
          <w:r w:rsidR="0042459D" w:rsidRPr="002F46F7">
            <w:rPr>
              <w:rFonts w:ascii="Segoe UI Symbol" w:eastAsia="MS Gothic" w:hAnsi="Segoe UI Symbol" w:cs="Segoe UI Symbol" w:hint="cs"/>
              <w:rtl/>
            </w:rPr>
            <w:t>☐</w:t>
          </w:r>
        </w:sdtContent>
      </w:sdt>
      <w:r w:rsidR="007270B9" w:rsidRPr="002F46F7">
        <w:rPr>
          <w:rFonts w:asciiTheme="minorBidi" w:hAnsiTheme="minorBidi"/>
          <w:rtl/>
        </w:rPr>
        <w:t>הוראות סעיף 9 לחוק שוויון זכויות לאנשים עם מוגבלות, התשנ"ח 1998 לא חלות על המציע.</w:t>
      </w:r>
    </w:p>
    <w:p w14:paraId="5CA83BB2" w14:textId="618B65DD" w:rsidR="007270B9" w:rsidRPr="002F46F7" w:rsidRDefault="00F21BDB" w:rsidP="002F46F7">
      <w:pPr>
        <w:ind w:left="360"/>
        <w:rPr>
          <w:rFonts w:asciiTheme="minorBidi" w:hAnsiTheme="minorBidi"/>
          <w:rtl/>
        </w:rPr>
      </w:pPr>
      <w:sdt>
        <w:sdtPr>
          <w:rPr>
            <w:rFonts w:ascii="Segoe UI Symbol" w:eastAsia="MS Gothic" w:hAnsi="Segoe UI Symbol" w:cs="Segoe UI Symbol"/>
            <w:rtl/>
          </w:rPr>
          <w:id w:val="-703096431"/>
          <w14:checkbox>
            <w14:checked w14:val="0"/>
            <w14:checkedState w14:val="2612" w14:font="MS Gothic"/>
            <w14:uncheckedState w14:val="2610" w14:font="MS Gothic"/>
          </w14:checkbox>
        </w:sdtPr>
        <w:sdtEndPr/>
        <w:sdtContent>
          <w:r w:rsidR="0042459D" w:rsidRPr="002F46F7">
            <w:rPr>
              <w:rFonts w:ascii="Segoe UI Symbol" w:eastAsia="MS Gothic" w:hAnsi="Segoe UI Symbol" w:cs="Segoe UI Symbol" w:hint="eastAsia"/>
              <w:rtl/>
            </w:rPr>
            <w:t>☐</w:t>
          </w:r>
        </w:sdtContent>
      </w:sdt>
      <w:r w:rsidR="007270B9" w:rsidRPr="002F46F7">
        <w:rPr>
          <w:rFonts w:asciiTheme="minorBidi" w:hAnsiTheme="minorBidi"/>
          <w:rtl/>
        </w:rPr>
        <w:t>הוראות סעיף 9 לחוק שוויון זכויות לאנשים עם מוגבלות, התשנ"ח 1998 חלות על המציע והוא מקיים אותן.</w:t>
      </w:r>
    </w:p>
    <w:p w14:paraId="3D0713ED" w14:textId="77777777" w:rsidR="007270B9" w:rsidRPr="00030BA8" w:rsidRDefault="007270B9" w:rsidP="00FC48BF">
      <w:pPr>
        <w:pStyle w:val="afc"/>
        <w:jc w:val="left"/>
        <w:rPr>
          <w:rFonts w:asciiTheme="minorBidi" w:hAnsiTheme="minorBidi"/>
          <w:rtl/>
        </w:rPr>
      </w:pPr>
      <w:r w:rsidRPr="00030BA8">
        <w:rPr>
          <w:rFonts w:asciiTheme="minorBidi" w:hAnsiTheme="minorBidi"/>
          <w:rtl/>
        </w:rPr>
        <w:t xml:space="preserve">(במקרה שהוראות סעיף 9 לחוק שוויון זכויות לאנשים עם מוגבלות, התשנ"ח 1998 חלות על המציע נדרש לסמן </w:t>
      </w:r>
      <w:r w:rsidRPr="00030BA8">
        <w:rPr>
          <w:rFonts w:asciiTheme="minorBidi" w:hAnsiTheme="minorBidi"/>
        </w:rPr>
        <w:t>x</w:t>
      </w:r>
      <w:r w:rsidRPr="00030BA8">
        <w:rPr>
          <w:rFonts w:asciiTheme="minorBidi" w:hAnsiTheme="minorBidi"/>
          <w:rtl/>
        </w:rPr>
        <w:t xml:space="preserve"> במשבצת המתאימה):</w:t>
      </w:r>
    </w:p>
    <w:p w14:paraId="53943307" w14:textId="0FE5E126" w:rsidR="007270B9" w:rsidRPr="002F46F7" w:rsidRDefault="00F21BDB" w:rsidP="002F46F7">
      <w:pPr>
        <w:ind w:left="360"/>
        <w:rPr>
          <w:rFonts w:asciiTheme="minorBidi" w:hAnsiTheme="minorBidi"/>
          <w:rtl/>
        </w:rPr>
      </w:pPr>
      <w:sdt>
        <w:sdtPr>
          <w:rPr>
            <w:rFonts w:ascii="MS Gothic" w:eastAsia="MS Gothic" w:hAnsi="MS Gothic"/>
            <w:rtl/>
          </w:rPr>
          <w:id w:val="2128266070"/>
          <w14:checkbox>
            <w14:checked w14:val="0"/>
            <w14:checkedState w14:val="2612" w14:font="MS Gothic"/>
            <w14:uncheckedState w14:val="2610" w14:font="MS Gothic"/>
          </w14:checkbox>
        </w:sdtPr>
        <w:sdtEndPr/>
        <w:sdtContent>
          <w:r w:rsidR="0042459D" w:rsidRPr="002F46F7">
            <w:rPr>
              <w:rFonts w:ascii="Segoe UI Symbol" w:eastAsia="MS Gothic" w:hAnsi="Segoe UI Symbol" w:cs="Segoe UI Symbol" w:hint="cs"/>
              <w:rtl/>
            </w:rPr>
            <w:t>☐</w:t>
          </w:r>
        </w:sdtContent>
      </w:sdt>
      <w:r w:rsidR="007270B9" w:rsidRPr="002F46F7">
        <w:rPr>
          <w:rFonts w:asciiTheme="minorBidi" w:hAnsiTheme="minorBidi"/>
          <w:rtl/>
        </w:rPr>
        <w:t>המציע מעסיק פחות מ-100 עובדים.</w:t>
      </w:r>
    </w:p>
    <w:p w14:paraId="77767BC4" w14:textId="54E31E70" w:rsidR="007270B9" w:rsidRPr="002F46F7" w:rsidRDefault="00F21BDB" w:rsidP="002F46F7">
      <w:pPr>
        <w:ind w:left="360"/>
        <w:rPr>
          <w:rFonts w:asciiTheme="minorBidi" w:hAnsiTheme="minorBidi"/>
          <w:rtl/>
        </w:rPr>
      </w:pPr>
      <w:sdt>
        <w:sdtPr>
          <w:rPr>
            <w:rFonts w:ascii="Segoe UI Symbol" w:eastAsia="MS Gothic" w:hAnsi="Segoe UI Symbol" w:cs="Segoe UI Symbol"/>
            <w:rtl/>
          </w:rPr>
          <w:id w:val="-867602788"/>
          <w14:checkbox>
            <w14:checked w14:val="0"/>
            <w14:checkedState w14:val="2612" w14:font="MS Gothic"/>
            <w14:uncheckedState w14:val="2610" w14:font="MS Gothic"/>
          </w14:checkbox>
        </w:sdtPr>
        <w:sdtEndPr/>
        <w:sdtContent>
          <w:r w:rsidR="0042459D" w:rsidRPr="002F46F7">
            <w:rPr>
              <w:rFonts w:ascii="Segoe UI Symbol" w:eastAsia="MS Gothic" w:hAnsi="Segoe UI Symbol" w:cs="Segoe UI Symbol" w:hint="eastAsia"/>
              <w:rtl/>
            </w:rPr>
            <w:t>☐</w:t>
          </w:r>
        </w:sdtContent>
      </w:sdt>
      <w:r w:rsidR="007270B9" w:rsidRPr="002F46F7">
        <w:rPr>
          <w:rFonts w:asciiTheme="minorBidi" w:hAnsiTheme="minorBidi"/>
          <w:rtl/>
        </w:rPr>
        <w:t>המציע מעסיק 100 עובדים או יותר.</w:t>
      </w:r>
    </w:p>
    <w:p w14:paraId="17770172" w14:textId="77777777" w:rsidR="007270B9" w:rsidRPr="00030BA8" w:rsidRDefault="007270B9" w:rsidP="00FC48BF">
      <w:pPr>
        <w:pStyle w:val="afc"/>
        <w:jc w:val="left"/>
        <w:rPr>
          <w:rFonts w:asciiTheme="minorBidi" w:hAnsiTheme="minorBidi"/>
          <w:rtl/>
        </w:rPr>
      </w:pPr>
      <w:r w:rsidRPr="00030BA8">
        <w:rPr>
          <w:rFonts w:asciiTheme="minorBidi" w:hAnsiTheme="minorBidi"/>
          <w:rtl/>
        </w:rPr>
        <w:t xml:space="preserve">(במקרה שהמציע מעסיק 100 עובדים או יותר נדרש לסמן </w:t>
      </w:r>
      <w:r w:rsidRPr="00030BA8">
        <w:rPr>
          <w:rFonts w:asciiTheme="minorBidi" w:hAnsiTheme="minorBidi"/>
        </w:rPr>
        <w:t>X</w:t>
      </w:r>
      <w:r w:rsidRPr="00030BA8">
        <w:rPr>
          <w:rFonts w:asciiTheme="minorBidi" w:hAnsiTheme="minorBidi"/>
          <w:rtl/>
        </w:rPr>
        <w:t xml:space="preserve"> במשבצת המתאימה):</w:t>
      </w:r>
    </w:p>
    <w:p w14:paraId="4B7F33FA" w14:textId="4DB80F46" w:rsidR="007270B9" w:rsidRPr="007D5E15" w:rsidRDefault="00F21BDB" w:rsidP="007D5E15">
      <w:pPr>
        <w:ind w:left="360"/>
        <w:rPr>
          <w:rFonts w:asciiTheme="minorBidi" w:hAnsiTheme="minorBidi"/>
          <w:rtl/>
        </w:rPr>
      </w:pPr>
      <w:sdt>
        <w:sdtPr>
          <w:rPr>
            <w:rFonts w:ascii="MS Gothic" w:eastAsia="MS Gothic" w:hAnsi="MS Gothic"/>
            <w:rtl/>
          </w:rPr>
          <w:id w:val="1315837981"/>
          <w14:checkbox>
            <w14:checked w14:val="0"/>
            <w14:checkedState w14:val="2612" w14:font="MS Gothic"/>
            <w14:uncheckedState w14:val="2610" w14:font="MS Gothic"/>
          </w14:checkbox>
        </w:sdtPr>
        <w:sdtEndPr/>
        <w:sdtContent>
          <w:r w:rsidR="00667811">
            <w:rPr>
              <w:rFonts w:ascii="MS Gothic" w:eastAsia="MS Gothic" w:hAnsi="MS Gothic" w:hint="eastAsia"/>
              <w:rtl/>
            </w:rPr>
            <w:t>☐</w:t>
          </w:r>
        </w:sdtContent>
      </w:sdt>
      <w:r w:rsidR="007270B9" w:rsidRPr="007D5E15">
        <w:rPr>
          <w:rFonts w:asciiTheme="minorBidi" w:hAnsiTheme="minorBidi"/>
          <w:rtl/>
        </w:rPr>
        <w:t>המציע מתחייב כי ככל שיזכה במכרז יפנה למנהל הכללי של משרד העבודה והרווחה והשירותים החברתיים לשם בחינת יישום חובותיו לפי סעיף 9 לחוק שוויון זכויות לאנשים עם מוגבלות, התשנ"ח 1998, ובמקרה הצורך– לשם קבלת הנחיות בקשר ליישומן.</w:t>
      </w:r>
    </w:p>
    <w:p w14:paraId="69F9D52F" w14:textId="62D0EFE5" w:rsidR="007270B9" w:rsidRPr="00667811" w:rsidRDefault="00F21BDB" w:rsidP="00667811">
      <w:pPr>
        <w:ind w:left="360"/>
        <w:rPr>
          <w:rFonts w:asciiTheme="minorBidi" w:hAnsiTheme="minorBidi"/>
          <w:rtl/>
        </w:rPr>
      </w:pPr>
      <w:sdt>
        <w:sdtPr>
          <w:rPr>
            <w:rFonts w:ascii="MS Gothic" w:eastAsia="MS Gothic" w:hAnsi="MS Gothic"/>
            <w:rtl/>
          </w:rPr>
          <w:id w:val="-1506430500"/>
          <w14:checkbox>
            <w14:checked w14:val="1"/>
            <w14:checkedState w14:val="2612" w14:font="MS Gothic"/>
            <w14:uncheckedState w14:val="2610" w14:font="MS Gothic"/>
          </w14:checkbox>
        </w:sdtPr>
        <w:sdtEndPr/>
        <w:sdtContent>
          <w:r w:rsidR="00667811" w:rsidRPr="00667811">
            <w:rPr>
              <w:rFonts w:ascii="MS Gothic" w:eastAsia="MS Gothic" w:hAnsi="MS Gothic" w:cs="Segoe UI Symbol" w:hint="cs"/>
              <w:rtl/>
            </w:rPr>
            <w:t>☒</w:t>
          </w:r>
        </w:sdtContent>
      </w:sdt>
      <w:r w:rsidR="007270B9" w:rsidRPr="00667811">
        <w:rPr>
          <w:rFonts w:asciiTheme="minorBidi" w:hAnsiTheme="minorBidi"/>
          <w:rtl/>
        </w:rPr>
        <w:t>המציע התחייב בעבר לפנות למנהל הכללי של משרד העבודה והרווחה והשירותים החברתיים לשם בחינת יישום חובותיו לפי סעיף 9 לחוק שוויון זכויות לאנשים עם מוגבלות, התשנ"ח 1998, הוא פנה כאמור ואם קיבל הנחיות ליישום חובותיו פעל ליישומן (במקרה שהמציע התחייב בעבר לבצע פנייה זו ונעשתה עמו התקשרות שלגביה נתן התחייבות זו).</w:t>
      </w:r>
    </w:p>
    <w:p w14:paraId="30746456" w14:textId="77777777" w:rsidR="007270B9" w:rsidRPr="00030BA8" w:rsidRDefault="007270B9" w:rsidP="00FC48BF">
      <w:pPr>
        <w:rPr>
          <w:rFonts w:asciiTheme="minorBidi" w:hAnsiTheme="minorBidi"/>
          <w:rtl/>
        </w:rPr>
      </w:pPr>
      <w:r w:rsidRPr="00030BA8">
        <w:rPr>
          <w:rFonts w:asciiTheme="minorBidi" w:hAnsiTheme="minorBidi"/>
          <w:rtl/>
        </w:rPr>
        <w:t>המציע מתחייב להעביר העתק מהתצהיר שמסר לפי פסקה זו למנהל הכללי של משרד העבודה, הרווחה והשירותים החברתיים, בתוך 30 ימים ממועד ההתקשרות.</w:t>
      </w:r>
    </w:p>
    <w:tbl>
      <w:tblPr>
        <w:bidiVisual/>
        <w:tblW w:w="0" w:type="auto"/>
        <w:tblLook w:val="00A0" w:firstRow="1" w:lastRow="0" w:firstColumn="1" w:lastColumn="0" w:noHBand="0" w:noVBand="0"/>
      </w:tblPr>
      <w:tblGrid>
        <w:gridCol w:w="236"/>
        <w:gridCol w:w="1546"/>
        <w:gridCol w:w="284"/>
        <w:gridCol w:w="3287"/>
        <w:gridCol w:w="256"/>
        <w:gridCol w:w="2697"/>
      </w:tblGrid>
      <w:tr w:rsidR="007270B9" w:rsidRPr="00030BA8" w14:paraId="12170989" w14:textId="77777777" w:rsidTr="007E0B8D">
        <w:tc>
          <w:tcPr>
            <w:tcW w:w="236" w:type="dxa"/>
          </w:tcPr>
          <w:p w14:paraId="7C39FF2C" w14:textId="77777777" w:rsidR="007270B9" w:rsidRPr="00030BA8" w:rsidRDefault="007270B9" w:rsidP="00FC48BF">
            <w:pPr>
              <w:rPr>
                <w:rFonts w:asciiTheme="minorBidi" w:hAnsiTheme="minorBidi"/>
                <w:rtl/>
              </w:rPr>
            </w:pPr>
          </w:p>
        </w:tc>
        <w:tc>
          <w:tcPr>
            <w:tcW w:w="1546" w:type="dxa"/>
          </w:tcPr>
          <w:p w14:paraId="57FF2335" w14:textId="2D1B9736" w:rsidR="007270B9" w:rsidRPr="00030BA8" w:rsidRDefault="00F21BDB" w:rsidP="00FC48BF">
            <w:pPr>
              <w:jc w:val="center"/>
              <w:rPr>
                <w:rFonts w:asciiTheme="minorBidi" w:hAnsiTheme="minorBidi"/>
                <w:rtl/>
              </w:rPr>
            </w:pPr>
            <w:sdt>
              <w:sdtPr>
                <w:rPr>
                  <w:rFonts w:asciiTheme="minorBidi" w:hAnsiTheme="minorBidi"/>
                  <w:rtl/>
                </w:rPr>
                <w:id w:val="-504669380"/>
                <w:placeholder>
                  <w:docPart w:val="DefaultPlaceholder_-1854013440"/>
                </w:placeholder>
                <w:showingPlcHdr/>
              </w:sdtPr>
              <w:sdtEndPr/>
              <w:sdtContent>
                <w:r w:rsidR="0042459D" w:rsidRPr="00C76071">
                  <w:rPr>
                    <w:rStyle w:val="a9"/>
                  </w:rPr>
                  <w:t>Click or tap here to enter text.</w:t>
                </w:r>
              </w:sdtContent>
            </w:sdt>
          </w:p>
        </w:tc>
        <w:tc>
          <w:tcPr>
            <w:tcW w:w="284" w:type="dxa"/>
          </w:tcPr>
          <w:p w14:paraId="71F69B91" w14:textId="77777777" w:rsidR="007270B9" w:rsidRPr="00030BA8" w:rsidRDefault="007270B9" w:rsidP="00FC48BF">
            <w:pPr>
              <w:jc w:val="center"/>
              <w:rPr>
                <w:rFonts w:asciiTheme="minorBidi" w:hAnsiTheme="minorBidi"/>
                <w:rtl/>
              </w:rPr>
            </w:pPr>
          </w:p>
        </w:tc>
        <w:tc>
          <w:tcPr>
            <w:tcW w:w="3287" w:type="dxa"/>
          </w:tcPr>
          <w:p w14:paraId="1CBAF86C" w14:textId="4DD06E5F" w:rsidR="007270B9" w:rsidRPr="00030BA8" w:rsidRDefault="00F21BDB" w:rsidP="00FC48BF">
            <w:pPr>
              <w:jc w:val="center"/>
              <w:rPr>
                <w:rFonts w:asciiTheme="minorBidi" w:hAnsiTheme="minorBidi"/>
                <w:rtl/>
              </w:rPr>
            </w:pPr>
            <w:sdt>
              <w:sdtPr>
                <w:rPr>
                  <w:rFonts w:asciiTheme="minorBidi" w:hAnsiTheme="minorBidi"/>
                  <w:rtl/>
                </w:rPr>
                <w:id w:val="1747609967"/>
                <w:placeholder>
                  <w:docPart w:val="DefaultPlaceholder_-1854013440"/>
                </w:placeholder>
                <w:showingPlcHdr/>
              </w:sdtPr>
              <w:sdtEndPr/>
              <w:sdtContent>
                <w:r w:rsidR="0042459D" w:rsidRPr="00C76071">
                  <w:rPr>
                    <w:rStyle w:val="a9"/>
                  </w:rPr>
                  <w:t>Click or tap here to enter text.</w:t>
                </w:r>
              </w:sdtContent>
            </w:sdt>
          </w:p>
        </w:tc>
        <w:tc>
          <w:tcPr>
            <w:tcW w:w="256" w:type="dxa"/>
          </w:tcPr>
          <w:p w14:paraId="4BD90CB1" w14:textId="77777777" w:rsidR="007270B9" w:rsidRPr="00030BA8" w:rsidRDefault="007270B9" w:rsidP="00FC48BF">
            <w:pPr>
              <w:jc w:val="center"/>
              <w:rPr>
                <w:rFonts w:asciiTheme="minorBidi" w:hAnsiTheme="minorBidi"/>
                <w:rtl/>
              </w:rPr>
            </w:pPr>
          </w:p>
        </w:tc>
        <w:tc>
          <w:tcPr>
            <w:tcW w:w="2697" w:type="dxa"/>
          </w:tcPr>
          <w:p w14:paraId="60C8CAC0" w14:textId="77777777" w:rsidR="007270B9" w:rsidRPr="00030BA8" w:rsidRDefault="004924AE" w:rsidP="00FC48BF">
            <w:pPr>
              <w:jc w:val="center"/>
              <w:rPr>
                <w:rFonts w:asciiTheme="minorBidi" w:hAnsiTheme="minorBidi"/>
                <w:rtl/>
              </w:rPr>
            </w:pPr>
            <w:r w:rsidRPr="00030BA8">
              <w:rPr>
                <w:rFonts w:asciiTheme="minorBidi" w:hAnsiTheme="minorBidi"/>
                <w:rtl/>
              </w:rPr>
              <w:t>____________</w:t>
            </w:r>
          </w:p>
        </w:tc>
      </w:tr>
      <w:tr w:rsidR="007270B9" w:rsidRPr="00030BA8" w14:paraId="6C94EB88" w14:textId="77777777" w:rsidTr="007E0B8D">
        <w:tc>
          <w:tcPr>
            <w:tcW w:w="236" w:type="dxa"/>
          </w:tcPr>
          <w:p w14:paraId="18D581D2" w14:textId="77777777" w:rsidR="007270B9" w:rsidRPr="00030BA8" w:rsidRDefault="007270B9" w:rsidP="00FC48BF">
            <w:pPr>
              <w:rPr>
                <w:rFonts w:asciiTheme="minorBidi" w:hAnsiTheme="minorBidi"/>
                <w:rtl/>
              </w:rPr>
            </w:pPr>
          </w:p>
        </w:tc>
        <w:tc>
          <w:tcPr>
            <w:tcW w:w="1546" w:type="dxa"/>
          </w:tcPr>
          <w:p w14:paraId="51E21FD8" w14:textId="77777777" w:rsidR="007270B9" w:rsidRPr="00030BA8" w:rsidRDefault="007270B9" w:rsidP="00FC48BF">
            <w:pPr>
              <w:jc w:val="center"/>
              <w:rPr>
                <w:rFonts w:asciiTheme="minorBidi" w:hAnsiTheme="minorBidi"/>
                <w:rtl/>
              </w:rPr>
            </w:pPr>
            <w:r w:rsidRPr="00030BA8">
              <w:rPr>
                <w:rFonts w:asciiTheme="minorBidi" w:hAnsiTheme="minorBidi"/>
                <w:rtl/>
              </w:rPr>
              <w:t>תאריך</w:t>
            </w:r>
          </w:p>
        </w:tc>
        <w:tc>
          <w:tcPr>
            <w:tcW w:w="284" w:type="dxa"/>
          </w:tcPr>
          <w:p w14:paraId="6AEC710A" w14:textId="77777777" w:rsidR="007270B9" w:rsidRPr="00030BA8" w:rsidRDefault="007270B9" w:rsidP="00FC48BF">
            <w:pPr>
              <w:jc w:val="center"/>
              <w:rPr>
                <w:rFonts w:asciiTheme="minorBidi" w:hAnsiTheme="minorBidi"/>
                <w:rtl/>
              </w:rPr>
            </w:pPr>
          </w:p>
        </w:tc>
        <w:tc>
          <w:tcPr>
            <w:tcW w:w="3287" w:type="dxa"/>
          </w:tcPr>
          <w:p w14:paraId="0BB98918" w14:textId="77777777" w:rsidR="007270B9" w:rsidRPr="00030BA8" w:rsidRDefault="007270B9" w:rsidP="00FC48BF">
            <w:pPr>
              <w:jc w:val="center"/>
              <w:rPr>
                <w:rFonts w:asciiTheme="minorBidi" w:hAnsiTheme="minorBidi"/>
                <w:rtl/>
              </w:rPr>
            </w:pPr>
            <w:r w:rsidRPr="00030BA8">
              <w:rPr>
                <w:rFonts w:asciiTheme="minorBidi" w:hAnsiTheme="minorBidi"/>
                <w:rtl/>
              </w:rPr>
              <w:t>שם מלא של החותם בשם המציע</w:t>
            </w:r>
          </w:p>
        </w:tc>
        <w:tc>
          <w:tcPr>
            <w:tcW w:w="256" w:type="dxa"/>
          </w:tcPr>
          <w:p w14:paraId="67CD05F4" w14:textId="77777777" w:rsidR="007270B9" w:rsidRPr="00030BA8" w:rsidRDefault="007270B9" w:rsidP="00FC48BF">
            <w:pPr>
              <w:jc w:val="center"/>
              <w:rPr>
                <w:rFonts w:asciiTheme="minorBidi" w:hAnsiTheme="minorBidi"/>
                <w:rtl/>
              </w:rPr>
            </w:pPr>
          </w:p>
        </w:tc>
        <w:tc>
          <w:tcPr>
            <w:tcW w:w="2697" w:type="dxa"/>
          </w:tcPr>
          <w:p w14:paraId="3F6A503C" w14:textId="77777777" w:rsidR="007270B9" w:rsidRPr="00030BA8" w:rsidRDefault="007270B9" w:rsidP="00FC48BF">
            <w:pPr>
              <w:jc w:val="center"/>
              <w:rPr>
                <w:rFonts w:asciiTheme="minorBidi" w:hAnsiTheme="minorBidi"/>
                <w:rtl/>
              </w:rPr>
            </w:pPr>
            <w:r w:rsidRPr="00030BA8">
              <w:rPr>
                <w:rFonts w:asciiTheme="minorBidi" w:hAnsiTheme="minorBidi"/>
                <w:rtl/>
              </w:rPr>
              <w:t>חתימה וחותמת המציע</w:t>
            </w:r>
          </w:p>
        </w:tc>
      </w:tr>
    </w:tbl>
    <w:p w14:paraId="281CA32A" w14:textId="77777777" w:rsidR="007270B9" w:rsidRPr="00030BA8" w:rsidRDefault="007270B9" w:rsidP="00FC48BF">
      <w:pPr>
        <w:pStyle w:val="afc"/>
        <w:rPr>
          <w:rStyle w:val="afb"/>
          <w:rFonts w:asciiTheme="minorBidi" w:hAnsiTheme="minorBidi"/>
          <w:b w:val="0"/>
          <w:bCs/>
          <w:i w:val="0"/>
          <w:iCs w:val="0"/>
          <w:rtl/>
        </w:rPr>
      </w:pPr>
      <w:r w:rsidRPr="00030BA8">
        <w:rPr>
          <w:rStyle w:val="afb"/>
          <w:rFonts w:asciiTheme="minorBidi" w:hAnsiTheme="minorBidi"/>
          <w:b w:val="0"/>
          <w:bCs/>
          <w:i w:val="0"/>
          <w:iCs w:val="0"/>
          <w:rtl/>
        </w:rPr>
        <w:t>אישר עו"ד</w:t>
      </w:r>
    </w:p>
    <w:p w14:paraId="6DAC4551" w14:textId="41937955" w:rsidR="007270B9" w:rsidRPr="00030BA8" w:rsidRDefault="007270B9" w:rsidP="00FC48BF">
      <w:pPr>
        <w:rPr>
          <w:rFonts w:asciiTheme="minorBidi" w:hAnsiTheme="minorBidi"/>
          <w:rtl/>
        </w:rPr>
      </w:pPr>
      <w:r w:rsidRPr="00030BA8">
        <w:rPr>
          <w:rFonts w:asciiTheme="minorBidi" w:hAnsiTheme="minorBidi"/>
          <w:rtl/>
        </w:rPr>
        <w:t xml:space="preserve">אני הח"מ </w:t>
      </w:r>
      <w:sdt>
        <w:sdtPr>
          <w:rPr>
            <w:rFonts w:asciiTheme="minorBidi" w:hAnsiTheme="minorBidi"/>
            <w:rtl/>
          </w:rPr>
          <w:id w:val="649638595"/>
          <w:placeholder>
            <w:docPart w:val="DefaultPlaceholder_-1854013440"/>
          </w:placeholder>
          <w:showingPlcHdr/>
        </w:sdtPr>
        <w:sdtEndPr/>
        <w:sdtContent>
          <w:r w:rsidR="00876D1E" w:rsidRPr="00C76071">
            <w:rPr>
              <w:rStyle w:val="a9"/>
            </w:rPr>
            <w:t>Click or tap here to enter text.</w:t>
          </w:r>
        </w:sdtContent>
      </w:sdt>
      <w:r w:rsidRPr="00030BA8">
        <w:rPr>
          <w:rFonts w:asciiTheme="minorBidi" w:hAnsiTheme="minorBidi"/>
          <w:rtl/>
        </w:rPr>
        <w:t xml:space="preserve">, עו"ד מאשר/ת כי ביום </w:t>
      </w:r>
      <w:sdt>
        <w:sdtPr>
          <w:rPr>
            <w:rFonts w:asciiTheme="minorBidi" w:hAnsiTheme="minorBidi"/>
            <w:rtl/>
          </w:rPr>
          <w:id w:val="137847842"/>
          <w:placeholder>
            <w:docPart w:val="DefaultPlaceholder_-1854013440"/>
          </w:placeholder>
          <w:showingPlcHdr/>
        </w:sdtPr>
        <w:sdtEndPr/>
        <w:sdtContent>
          <w:r w:rsidR="00876D1E" w:rsidRPr="00C76071">
            <w:rPr>
              <w:rStyle w:val="a9"/>
            </w:rPr>
            <w:t>Click or tap here to enter text.</w:t>
          </w:r>
        </w:sdtContent>
      </w:sdt>
      <w:r w:rsidRPr="00030BA8">
        <w:rPr>
          <w:rFonts w:asciiTheme="minorBidi" w:hAnsiTheme="minorBidi"/>
          <w:rtl/>
        </w:rPr>
        <w:t xml:space="preserve"> הופיע/ה בפני במשרדי אשר ברחוב </w:t>
      </w:r>
      <w:sdt>
        <w:sdtPr>
          <w:rPr>
            <w:rFonts w:asciiTheme="minorBidi" w:hAnsiTheme="minorBidi"/>
            <w:rtl/>
          </w:rPr>
          <w:id w:val="1443493440"/>
          <w:placeholder>
            <w:docPart w:val="DefaultPlaceholder_-1854013440"/>
          </w:placeholder>
          <w:showingPlcHdr/>
        </w:sdtPr>
        <w:sdtEndPr/>
        <w:sdtContent>
          <w:r w:rsidR="00876D1E" w:rsidRPr="00C76071">
            <w:rPr>
              <w:rStyle w:val="a9"/>
            </w:rPr>
            <w:t>Click or tap here to enter text.</w:t>
          </w:r>
        </w:sdtContent>
      </w:sdt>
      <w:r w:rsidRPr="00030BA8">
        <w:rPr>
          <w:rFonts w:asciiTheme="minorBidi" w:hAnsiTheme="minorBidi"/>
          <w:rtl/>
        </w:rPr>
        <w:t xml:space="preserve"> בישוב/עיר </w:t>
      </w:r>
      <w:sdt>
        <w:sdtPr>
          <w:rPr>
            <w:rFonts w:asciiTheme="minorBidi" w:hAnsiTheme="minorBidi"/>
            <w:rtl/>
          </w:rPr>
          <w:id w:val="2119179992"/>
          <w:placeholder>
            <w:docPart w:val="DefaultPlaceholder_-1854013440"/>
          </w:placeholder>
          <w:showingPlcHdr/>
        </w:sdtPr>
        <w:sdtEndPr/>
        <w:sdtContent>
          <w:r w:rsidR="00876D1E" w:rsidRPr="00C76071">
            <w:rPr>
              <w:rStyle w:val="a9"/>
            </w:rPr>
            <w:t>Click or tap here to enter text.</w:t>
          </w:r>
        </w:sdtContent>
      </w:sdt>
      <w:r w:rsidRPr="00030BA8">
        <w:rPr>
          <w:rFonts w:asciiTheme="minorBidi" w:hAnsiTheme="minorBidi"/>
          <w:rtl/>
        </w:rPr>
        <w:t xml:space="preserve"> מר/גב' </w:t>
      </w:r>
      <w:sdt>
        <w:sdtPr>
          <w:rPr>
            <w:rFonts w:asciiTheme="minorBidi" w:hAnsiTheme="minorBidi"/>
            <w:rtl/>
          </w:rPr>
          <w:id w:val="1071542827"/>
          <w:placeholder>
            <w:docPart w:val="DefaultPlaceholder_-1854013440"/>
          </w:placeholder>
          <w:showingPlcHdr/>
        </w:sdtPr>
        <w:sdtEndPr/>
        <w:sdtContent>
          <w:r w:rsidR="00876D1E" w:rsidRPr="00C76071">
            <w:rPr>
              <w:rStyle w:val="a9"/>
            </w:rPr>
            <w:t>Click or tap here to enter text.</w:t>
          </w:r>
        </w:sdtContent>
      </w:sdt>
      <w:r w:rsidRPr="00030BA8">
        <w:rPr>
          <w:rFonts w:asciiTheme="minorBidi" w:hAnsiTheme="minorBidi"/>
          <w:rtl/>
        </w:rPr>
        <w:t xml:space="preserve"> שזיהה/תה עצמו/ה על ידי ת.ז. </w:t>
      </w:r>
      <w:sdt>
        <w:sdtPr>
          <w:rPr>
            <w:rFonts w:asciiTheme="minorBidi" w:hAnsiTheme="minorBidi"/>
            <w:rtl/>
          </w:rPr>
          <w:id w:val="-951239008"/>
          <w:placeholder>
            <w:docPart w:val="DefaultPlaceholder_-1854013440"/>
          </w:placeholder>
          <w:showingPlcHdr/>
        </w:sdtPr>
        <w:sdtEndPr/>
        <w:sdtContent>
          <w:r w:rsidR="00876D1E" w:rsidRPr="00C76071">
            <w:rPr>
              <w:rStyle w:val="a9"/>
            </w:rPr>
            <w:t>Click or tap here to enter text.</w:t>
          </w:r>
        </w:sdtContent>
      </w:sdt>
      <w:r w:rsidRPr="00030BA8">
        <w:rPr>
          <w:rFonts w:asciiTheme="minorBidi" w:hAnsiTheme="minorBidi"/>
          <w:rtl/>
        </w:rPr>
        <w:t xml:space="preserve"> /המוכר/ת לי באופן אישי, ואחרי שהזהרתיו/ה כי עליו/ה להצהיר אמת וכי יהיה/תהיה צפוי/ה לעונשים הקבועים בחוק אם לא יעשה/תעשה כן, חתם/ה בפני על התצהיר דלעיל.</w:t>
      </w:r>
    </w:p>
    <w:tbl>
      <w:tblPr>
        <w:bidiVisual/>
        <w:tblW w:w="0" w:type="auto"/>
        <w:jc w:val="center"/>
        <w:tblLook w:val="00A0" w:firstRow="1" w:lastRow="0" w:firstColumn="1" w:lastColumn="0" w:noHBand="0" w:noVBand="0"/>
      </w:tblPr>
      <w:tblGrid>
        <w:gridCol w:w="345"/>
        <w:gridCol w:w="1134"/>
        <w:gridCol w:w="709"/>
        <w:gridCol w:w="2454"/>
        <w:gridCol w:w="806"/>
        <w:gridCol w:w="1842"/>
      </w:tblGrid>
      <w:tr w:rsidR="007270B9" w:rsidRPr="00030BA8" w14:paraId="0BC74021" w14:textId="77777777" w:rsidTr="007E0B8D">
        <w:trPr>
          <w:jc w:val="center"/>
        </w:trPr>
        <w:tc>
          <w:tcPr>
            <w:tcW w:w="345" w:type="dxa"/>
          </w:tcPr>
          <w:p w14:paraId="04EC2413" w14:textId="77777777" w:rsidR="007270B9" w:rsidRPr="00030BA8" w:rsidRDefault="007270B9" w:rsidP="00FC48BF">
            <w:pPr>
              <w:rPr>
                <w:rFonts w:asciiTheme="minorBidi" w:hAnsiTheme="minorBidi"/>
                <w:rtl/>
              </w:rPr>
            </w:pPr>
          </w:p>
        </w:tc>
        <w:tc>
          <w:tcPr>
            <w:tcW w:w="1134" w:type="dxa"/>
          </w:tcPr>
          <w:p w14:paraId="723092E3" w14:textId="40B6F890" w:rsidR="007270B9" w:rsidRPr="00030BA8" w:rsidRDefault="00F21BDB" w:rsidP="00FC48BF">
            <w:pPr>
              <w:jc w:val="center"/>
              <w:rPr>
                <w:rFonts w:asciiTheme="minorBidi" w:hAnsiTheme="minorBidi"/>
                <w:rtl/>
              </w:rPr>
            </w:pPr>
            <w:sdt>
              <w:sdtPr>
                <w:rPr>
                  <w:rFonts w:asciiTheme="minorBidi" w:hAnsiTheme="minorBidi"/>
                  <w:rtl/>
                </w:rPr>
                <w:id w:val="118803396"/>
                <w:placeholder>
                  <w:docPart w:val="DefaultPlaceholder_-1854013440"/>
                </w:placeholder>
                <w:showingPlcHdr/>
              </w:sdtPr>
              <w:sdtEndPr/>
              <w:sdtContent>
                <w:r w:rsidR="0042459D" w:rsidRPr="00C76071">
                  <w:rPr>
                    <w:rStyle w:val="a9"/>
                  </w:rPr>
                  <w:t>Click or tap here to enter text.</w:t>
                </w:r>
              </w:sdtContent>
            </w:sdt>
          </w:p>
        </w:tc>
        <w:tc>
          <w:tcPr>
            <w:tcW w:w="709" w:type="dxa"/>
          </w:tcPr>
          <w:p w14:paraId="4C801230" w14:textId="77777777" w:rsidR="007270B9" w:rsidRPr="00030BA8" w:rsidRDefault="007270B9" w:rsidP="00FC48BF">
            <w:pPr>
              <w:jc w:val="center"/>
              <w:rPr>
                <w:rFonts w:asciiTheme="minorBidi" w:hAnsiTheme="minorBidi"/>
                <w:rtl/>
              </w:rPr>
            </w:pPr>
          </w:p>
        </w:tc>
        <w:tc>
          <w:tcPr>
            <w:tcW w:w="2454" w:type="dxa"/>
          </w:tcPr>
          <w:p w14:paraId="6846A1DD" w14:textId="7014D5BB" w:rsidR="007270B9" w:rsidRPr="00030BA8" w:rsidRDefault="00F21BDB" w:rsidP="00FC48BF">
            <w:pPr>
              <w:jc w:val="center"/>
              <w:rPr>
                <w:rFonts w:asciiTheme="minorBidi" w:hAnsiTheme="minorBidi"/>
                <w:rtl/>
              </w:rPr>
            </w:pPr>
            <w:sdt>
              <w:sdtPr>
                <w:rPr>
                  <w:rFonts w:asciiTheme="minorBidi" w:hAnsiTheme="minorBidi"/>
                  <w:rtl/>
                </w:rPr>
                <w:id w:val="-2082433481"/>
                <w:placeholder>
                  <w:docPart w:val="DefaultPlaceholder_-1854013440"/>
                </w:placeholder>
                <w:showingPlcHdr/>
              </w:sdtPr>
              <w:sdtEndPr/>
              <w:sdtContent>
                <w:r w:rsidR="0042459D" w:rsidRPr="00C76071">
                  <w:rPr>
                    <w:rStyle w:val="a9"/>
                  </w:rPr>
                  <w:t>Click or tap here to enter text.</w:t>
                </w:r>
              </w:sdtContent>
            </w:sdt>
          </w:p>
        </w:tc>
        <w:tc>
          <w:tcPr>
            <w:tcW w:w="806" w:type="dxa"/>
          </w:tcPr>
          <w:p w14:paraId="78BC80BC" w14:textId="77777777" w:rsidR="007270B9" w:rsidRPr="00030BA8" w:rsidRDefault="007270B9" w:rsidP="00FC48BF">
            <w:pPr>
              <w:jc w:val="center"/>
              <w:rPr>
                <w:rFonts w:asciiTheme="minorBidi" w:hAnsiTheme="minorBidi"/>
                <w:rtl/>
              </w:rPr>
            </w:pPr>
          </w:p>
        </w:tc>
        <w:tc>
          <w:tcPr>
            <w:tcW w:w="1842" w:type="dxa"/>
          </w:tcPr>
          <w:p w14:paraId="72A3AA40" w14:textId="77777777" w:rsidR="007270B9" w:rsidRPr="00030BA8" w:rsidRDefault="004924AE" w:rsidP="00FC48BF">
            <w:pPr>
              <w:jc w:val="center"/>
              <w:rPr>
                <w:rFonts w:asciiTheme="minorBidi" w:hAnsiTheme="minorBidi"/>
                <w:rtl/>
              </w:rPr>
            </w:pPr>
            <w:r w:rsidRPr="00030BA8">
              <w:rPr>
                <w:rFonts w:asciiTheme="minorBidi" w:hAnsiTheme="minorBidi"/>
                <w:rtl/>
              </w:rPr>
              <w:t>____________</w:t>
            </w:r>
          </w:p>
        </w:tc>
      </w:tr>
      <w:tr w:rsidR="007270B9" w:rsidRPr="00030BA8" w14:paraId="044A9FF1" w14:textId="77777777" w:rsidTr="007E0B8D">
        <w:trPr>
          <w:jc w:val="center"/>
        </w:trPr>
        <w:tc>
          <w:tcPr>
            <w:tcW w:w="345" w:type="dxa"/>
          </w:tcPr>
          <w:p w14:paraId="75F3F499" w14:textId="77777777" w:rsidR="007270B9" w:rsidRPr="00030BA8" w:rsidRDefault="007270B9" w:rsidP="00FC48BF">
            <w:pPr>
              <w:rPr>
                <w:rFonts w:asciiTheme="minorBidi" w:hAnsiTheme="minorBidi"/>
                <w:rtl/>
              </w:rPr>
            </w:pPr>
          </w:p>
        </w:tc>
        <w:tc>
          <w:tcPr>
            <w:tcW w:w="1134" w:type="dxa"/>
          </w:tcPr>
          <w:p w14:paraId="2AFB7DC8" w14:textId="77777777" w:rsidR="007270B9" w:rsidRPr="00030BA8" w:rsidRDefault="007270B9" w:rsidP="00FC48BF">
            <w:pPr>
              <w:jc w:val="center"/>
              <w:rPr>
                <w:rFonts w:asciiTheme="minorBidi" w:hAnsiTheme="minorBidi"/>
                <w:rtl/>
              </w:rPr>
            </w:pPr>
            <w:r w:rsidRPr="00030BA8">
              <w:rPr>
                <w:rFonts w:asciiTheme="minorBidi" w:hAnsiTheme="minorBidi"/>
                <w:rtl/>
              </w:rPr>
              <w:t>תאריך</w:t>
            </w:r>
          </w:p>
        </w:tc>
        <w:tc>
          <w:tcPr>
            <w:tcW w:w="709" w:type="dxa"/>
          </w:tcPr>
          <w:p w14:paraId="0D15203A" w14:textId="77777777" w:rsidR="007270B9" w:rsidRPr="00030BA8" w:rsidRDefault="007270B9" w:rsidP="00FC48BF">
            <w:pPr>
              <w:jc w:val="center"/>
              <w:rPr>
                <w:rFonts w:asciiTheme="minorBidi" w:hAnsiTheme="minorBidi"/>
                <w:rtl/>
              </w:rPr>
            </w:pPr>
          </w:p>
        </w:tc>
        <w:tc>
          <w:tcPr>
            <w:tcW w:w="2454" w:type="dxa"/>
          </w:tcPr>
          <w:p w14:paraId="7E81F7E1" w14:textId="77777777" w:rsidR="007270B9" w:rsidRPr="00030BA8" w:rsidRDefault="007270B9" w:rsidP="00FC48BF">
            <w:pPr>
              <w:jc w:val="center"/>
              <w:rPr>
                <w:rFonts w:asciiTheme="minorBidi" w:hAnsiTheme="minorBidi"/>
                <w:rtl/>
              </w:rPr>
            </w:pPr>
            <w:r w:rsidRPr="00030BA8">
              <w:rPr>
                <w:rFonts w:asciiTheme="minorBidi" w:hAnsiTheme="minorBidi"/>
                <w:rtl/>
              </w:rPr>
              <w:t>שם מלא ומ.ר של עו"ד</w:t>
            </w:r>
          </w:p>
        </w:tc>
        <w:tc>
          <w:tcPr>
            <w:tcW w:w="806" w:type="dxa"/>
          </w:tcPr>
          <w:p w14:paraId="5B0F7663" w14:textId="77777777" w:rsidR="007270B9" w:rsidRPr="00030BA8" w:rsidRDefault="007270B9" w:rsidP="00FC48BF">
            <w:pPr>
              <w:jc w:val="center"/>
              <w:rPr>
                <w:rFonts w:asciiTheme="minorBidi" w:hAnsiTheme="minorBidi"/>
                <w:rtl/>
              </w:rPr>
            </w:pPr>
          </w:p>
        </w:tc>
        <w:tc>
          <w:tcPr>
            <w:tcW w:w="1842" w:type="dxa"/>
          </w:tcPr>
          <w:p w14:paraId="7B3D9358" w14:textId="77777777" w:rsidR="007270B9" w:rsidRPr="00030BA8" w:rsidRDefault="007270B9" w:rsidP="00FC48BF">
            <w:pPr>
              <w:jc w:val="center"/>
              <w:rPr>
                <w:rFonts w:asciiTheme="minorBidi" w:hAnsiTheme="minorBidi"/>
                <w:rtl/>
              </w:rPr>
            </w:pPr>
            <w:r w:rsidRPr="00030BA8">
              <w:rPr>
                <w:rFonts w:asciiTheme="minorBidi" w:hAnsiTheme="minorBidi"/>
                <w:rtl/>
              </w:rPr>
              <w:t>חתימה וחותמת</w:t>
            </w:r>
          </w:p>
        </w:tc>
      </w:tr>
    </w:tbl>
    <w:p w14:paraId="3DE69587" w14:textId="77777777" w:rsidR="00D61EAA" w:rsidRPr="00030BA8" w:rsidRDefault="00D61EAA" w:rsidP="00FC48BF">
      <w:pPr>
        <w:spacing w:line="259" w:lineRule="auto"/>
        <w:contextualSpacing w:val="0"/>
        <w:jc w:val="left"/>
        <w:rPr>
          <w:rFonts w:asciiTheme="minorBidi" w:eastAsiaTheme="majorEastAsia" w:hAnsiTheme="minorBidi"/>
          <w:sz w:val="32"/>
          <w:szCs w:val="28"/>
          <w:u w:val="single"/>
          <w:rtl/>
        </w:rPr>
      </w:pPr>
      <w:bookmarkStart w:id="156" w:name="_Ref534544853"/>
      <w:r w:rsidRPr="00030BA8">
        <w:rPr>
          <w:rFonts w:asciiTheme="minorBidi" w:hAnsiTheme="minorBidi"/>
          <w:rtl/>
        </w:rPr>
        <w:br w:type="page"/>
      </w:r>
    </w:p>
    <w:p w14:paraId="52031FA1" w14:textId="77777777" w:rsidR="007E5C1B" w:rsidRPr="00030BA8" w:rsidRDefault="007E5C1B" w:rsidP="00FC48BF">
      <w:pPr>
        <w:pStyle w:val="11"/>
        <w:pageBreakBefore w:val="0"/>
        <w:rPr>
          <w:rFonts w:asciiTheme="minorBidi" w:hAnsiTheme="minorBidi" w:cstheme="minorBidi"/>
          <w:rtl/>
        </w:rPr>
      </w:pPr>
      <w:bookmarkStart w:id="157" w:name="_Ref46838213"/>
      <w:bookmarkStart w:id="158" w:name="_Toc130390797"/>
      <w:r w:rsidRPr="00030BA8">
        <w:rPr>
          <w:rFonts w:asciiTheme="minorBidi" w:hAnsiTheme="minorBidi" w:cstheme="minorBidi"/>
          <w:rtl/>
        </w:rPr>
        <w:t>נספח א'</w:t>
      </w:r>
      <w:r w:rsidR="00186E85" w:rsidRPr="00030BA8">
        <w:rPr>
          <w:rFonts w:asciiTheme="minorBidi" w:hAnsiTheme="minorBidi" w:cstheme="minorBidi"/>
        </w:rPr>
        <w:t>4</w:t>
      </w:r>
      <w:r w:rsidRPr="00030BA8">
        <w:rPr>
          <w:rFonts w:asciiTheme="minorBidi" w:hAnsiTheme="minorBidi" w:cstheme="minorBidi"/>
          <w:rtl/>
        </w:rPr>
        <w:t xml:space="preserve"> הצהרה בדבר שימוש בתוכנות מקור</w:t>
      </w:r>
      <w:bookmarkEnd w:id="156"/>
      <w:bookmarkEnd w:id="157"/>
      <w:bookmarkEnd w:id="158"/>
    </w:p>
    <w:p w14:paraId="5CE1372F" w14:textId="2F20559A" w:rsidR="007E5C1B" w:rsidRPr="00030BA8" w:rsidRDefault="007E5C1B" w:rsidP="00FC48BF">
      <w:pPr>
        <w:rPr>
          <w:rFonts w:asciiTheme="minorBidi" w:hAnsiTheme="minorBidi"/>
          <w:rtl/>
        </w:rPr>
      </w:pPr>
      <w:r w:rsidRPr="00030BA8">
        <w:rPr>
          <w:rFonts w:asciiTheme="minorBidi" w:hAnsiTheme="minorBidi"/>
          <w:rtl/>
        </w:rPr>
        <w:t>אני החתום מטה, מר/גב' _</w:t>
      </w:r>
      <w:sdt>
        <w:sdtPr>
          <w:rPr>
            <w:rFonts w:asciiTheme="minorBidi" w:hAnsiTheme="minorBidi"/>
            <w:rtl/>
          </w:rPr>
          <w:id w:val="43417183"/>
          <w:placeholder>
            <w:docPart w:val="DefaultPlaceholder_-1854013440"/>
          </w:placeholder>
          <w:showingPlcHdr/>
        </w:sdtPr>
        <w:sdtEndPr/>
        <w:sdtContent>
          <w:r w:rsidR="00876D1E" w:rsidRPr="00C76071">
            <w:rPr>
              <w:rStyle w:val="a9"/>
            </w:rPr>
            <w:t>Click or tap here to enter text.</w:t>
          </w:r>
        </w:sdtContent>
      </w:sdt>
      <w:r w:rsidRPr="00030BA8">
        <w:rPr>
          <w:rFonts w:asciiTheme="minorBidi" w:hAnsiTheme="minorBidi"/>
          <w:rtl/>
        </w:rPr>
        <w:t xml:space="preserve">, נושא/ת ת.ז. שמספרה </w:t>
      </w:r>
      <w:sdt>
        <w:sdtPr>
          <w:rPr>
            <w:rFonts w:asciiTheme="minorBidi" w:hAnsiTheme="minorBidi"/>
            <w:rtl/>
          </w:rPr>
          <w:id w:val="-1162997162"/>
          <w:placeholder>
            <w:docPart w:val="DefaultPlaceholder_-1854013440"/>
          </w:placeholder>
          <w:showingPlcHdr/>
        </w:sdtPr>
        <w:sdtEndPr/>
        <w:sdtContent>
          <w:r w:rsidR="00876D1E" w:rsidRPr="00C76071">
            <w:rPr>
              <w:rStyle w:val="a9"/>
            </w:rPr>
            <w:t>Click or tap here to enter text.</w:t>
          </w:r>
        </w:sdtContent>
      </w:sdt>
      <w:r w:rsidRPr="00030BA8">
        <w:rPr>
          <w:rFonts w:asciiTheme="minorBidi" w:hAnsiTheme="minorBidi"/>
          <w:rtl/>
        </w:rPr>
        <w:t>, לאחר שהוזהרתי כי עלי לומר את האמת וכי אהיה צפוי/ה לעונשים הקבועים בחוק אם לא אעשה כן, מצהיר/ה בכתב כדלקמן:</w:t>
      </w:r>
    </w:p>
    <w:p w14:paraId="470EDBCB" w14:textId="62E64C01" w:rsidR="007E5C1B" w:rsidRPr="00030BA8" w:rsidRDefault="007E5C1B" w:rsidP="00FC48BF">
      <w:pPr>
        <w:pStyle w:val="a2"/>
        <w:numPr>
          <w:ilvl w:val="0"/>
          <w:numId w:val="8"/>
        </w:numPr>
        <w:rPr>
          <w:rFonts w:asciiTheme="minorBidi" w:hAnsiTheme="minorBidi"/>
          <w:rtl/>
        </w:rPr>
      </w:pPr>
      <w:r w:rsidRPr="00030BA8">
        <w:rPr>
          <w:rFonts w:asciiTheme="minorBidi" w:hAnsiTheme="minorBidi"/>
          <w:rtl/>
        </w:rPr>
        <w:t xml:space="preserve">אני הוסמכתי כדין על ידי </w:t>
      </w:r>
      <w:sdt>
        <w:sdtPr>
          <w:rPr>
            <w:rFonts w:asciiTheme="minorBidi" w:hAnsiTheme="minorBidi"/>
            <w:rtl/>
          </w:rPr>
          <w:id w:val="-1211965624"/>
          <w:placeholder>
            <w:docPart w:val="DefaultPlaceholder_-1854013440"/>
          </w:placeholder>
          <w:showingPlcHdr/>
        </w:sdtPr>
        <w:sdtEndPr/>
        <w:sdtContent>
          <w:r w:rsidR="00876D1E" w:rsidRPr="00C76071">
            <w:rPr>
              <w:rStyle w:val="a9"/>
            </w:rPr>
            <w:t>Click or tap here to enter text.</w:t>
          </w:r>
        </w:sdtContent>
      </w:sdt>
      <w:r w:rsidRPr="00030BA8">
        <w:rPr>
          <w:rFonts w:asciiTheme="minorBidi" w:hAnsiTheme="minorBidi"/>
          <w:rtl/>
        </w:rPr>
        <w:t xml:space="preserve"> (להלן: "</w:t>
      </w:r>
      <w:r w:rsidRPr="00030BA8">
        <w:rPr>
          <w:rFonts w:asciiTheme="minorBidi" w:hAnsiTheme="minorBidi"/>
          <w:b/>
          <w:bCs/>
          <w:rtl/>
        </w:rPr>
        <w:t>המציע</w:t>
      </w:r>
      <w:r w:rsidRPr="00030BA8">
        <w:rPr>
          <w:rFonts w:asciiTheme="minorBidi" w:hAnsiTheme="minorBidi"/>
          <w:rtl/>
        </w:rPr>
        <w:t>") לחתום על תצהיר זה בתמיכה להצעה ל</w:t>
      </w:r>
      <w:sdt>
        <w:sdtPr>
          <w:rPr>
            <w:rFonts w:asciiTheme="minorBidi" w:hAnsiTheme="minorBidi"/>
            <w:rtl/>
          </w:rPr>
          <w:alias w:val="כותרת"/>
          <w:tag w:val=""/>
          <w:id w:val="602235089"/>
          <w:lock w:val="sdtContentLocked"/>
          <w:placeholder>
            <w:docPart w:val="13BD939E7320446E87F46EC996109A50"/>
          </w:placeholder>
          <w:dataBinding w:prefixMappings="xmlns:ns0='http://purl.org/dc/elements/1.1/' xmlns:ns1='http://schemas.openxmlformats.org/package/2006/metadata/core-properties' " w:xpath="/ns1:coreProperties[1]/ns0:title[1]" w:storeItemID="{6C3C8BC8-F283-45AE-878A-BAB7291924A1}"/>
          <w:text/>
        </w:sdtPr>
        <w:sdtEndPr/>
        <w:sdtContent>
          <w:r w:rsidR="00937396">
            <w:rPr>
              <w:rFonts w:asciiTheme="minorBidi" w:hAnsiTheme="minorBidi"/>
              <w:rtl/>
            </w:rPr>
            <w:t>מכרז פומבי 37/2023 לאספקת שירותי ניקיון עבור אתרי משרד הבריאות</w:t>
          </w:r>
        </w:sdtContent>
      </w:sdt>
      <w:r w:rsidRPr="00030BA8">
        <w:rPr>
          <w:rFonts w:asciiTheme="minorBidi" w:hAnsiTheme="minorBidi"/>
          <w:rtl/>
        </w:rPr>
        <w:t xml:space="preserve"> (להלן: "</w:t>
      </w:r>
      <w:r w:rsidRPr="00030BA8">
        <w:rPr>
          <w:rFonts w:asciiTheme="minorBidi" w:hAnsiTheme="minorBidi"/>
          <w:b/>
          <w:bCs/>
          <w:rtl/>
        </w:rPr>
        <w:t>המכרז</w:t>
      </w:r>
      <w:r w:rsidRPr="00030BA8">
        <w:rPr>
          <w:rFonts w:asciiTheme="minorBidi" w:hAnsiTheme="minorBidi"/>
          <w:rtl/>
        </w:rPr>
        <w:t>").</w:t>
      </w:r>
    </w:p>
    <w:p w14:paraId="2012CCCB" w14:textId="77777777" w:rsidR="007E5C1B" w:rsidRPr="00030BA8" w:rsidRDefault="007E5C1B" w:rsidP="00FC48BF">
      <w:pPr>
        <w:pStyle w:val="a2"/>
        <w:numPr>
          <w:ilvl w:val="0"/>
          <w:numId w:val="8"/>
        </w:numPr>
        <w:rPr>
          <w:rFonts w:asciiTheme="minorBidi" w:hAnsiTheme="minorBidi"/>
          <w:rtl/>
        </w:rPr>
      </w:pPr>
      <w:r w:rsidRPr="00030BA8">
        <w:rPr>
          <w:rFonts w:asciiTheme="minorBidi" w:hAnsiTheme="minorBidi"/>
          <w:rtl/>
        </w:rPr>
        <w:t xml:space="preserve">הריני להצהיר כי המציע מתחייב לעשות שימוש אך ורק בתוכנות מקוריות לצורך </w:t>
      </w:r>
      <w:sdt>
        <w:sdtPr>
          <w:rPr>
            <w:rFonts w:asciiTheme="minorBidi" w:hAnsiTheme="minorBidi"/>
            <w:rtl/>
          </w:rPr>
          <w:alias w:val="כותרת"/>
          <w:tag w:val=""/>
          <w:id w:val="-189528464"/>
          <w:placeholder>
            <w:docPart w:val="ADF79955E9EC4DDAAABD016687D57B50"/>
          </w:placeholder>
          <w:dataBinding w:prefixMappings="xmlns:ns0='http://purl.org/dc/elements/1.1/' xmlns:ns1='http://schemas.openxmlformats.org/package/2006/metadata/core-properties' " w:xpath="/ns1:coreProperties[1]/ns0:title[1]" w:storeItemID="{6C3C8BC8-F283-45AE-878A-BAB7291924A1}"/>
          <w:text/>
        </w:sdtPr>
        <w:sdtEndPr/>
        <w:sdtContent>
          <w:r w:rsidR="00937396">
            <w:rPr>
              <w:rFonts w:asciiTheme="minorBidi" w:hAnsiTheme="minorBidi"/>
              <w:rtl/>
            </w:rPr>
            <w:t>מכרז פומבי 37/2023 לאספקת שירותי ניקיון עבור אתרי משרד הבריאות</w:t>
          </w:r>
        </w:sdtContent>
      </w:sdt>
      <w:r w:rsidRPr="00030BA8">
        <w:rPr>
          <w:rFonts w:asciiTheme="minorBidi" w:hAnsiTheme="minorBidi"/>
          <w:rtl/>
        </w:rPr>
        <w:t xml:space="preserve"> ולצורך ביצוע השירותים נשוא המכרז, ככל שהצעתו תוכרז כזוכה על ידי המשרד. </w:t>
      </w:r>
    </w:p>
    <w:p w14:paraId="0C475D9E" w14:textId="77777777" w:rsidR="007E5C1B" w:rsidRPr="00030BA8" w:rsidRDefault="007E5C1B" w:rsidP="00FC48BF">
      <w:pPr>
        <w:pStyle w:val="a2"/>
        <w:numPr>
          <w:ilvl w:val="0"/>
          <w:numId w:val="8"/>
        </w:numPr>
        <w:rPr>
          <w:rFonts w:asciiTheme="minorBidi" w:hAnsiTheme="minorBidi"/>
        </w:rPr>
      </w:pPr>
      <w:r w:rsidRPr="00030BA8">
        <w:rPr>
          <w:rFonts w:asciiTheme="minorBidi" w:hAnsiTheme="minorBidi"/>
          <w:rtl/>
        </w:rPr>
        <w:t xml:space="preserve">זה שמי, להלן חתימתי ותוכן תצהירי דלעיל אמת. </w:t>
      </w:r>
    </w:p>
    <w:p w14:paraId="28DF3005" w14:textId="77777777" w:rsidR="007E5C1B" w:rsidRPr="00030BA8" w:rsidRDefault="007E5C1B" w:rsidP="00FC48BF">
      <w:pPr>
        <w:pStyle w:val="afc"/>
        <w:rPr>
          <w:rStyle w:val="afb"/>
          <w:rFonts w:asciiTheme="minorBidi" w:hAnsiTheme="minorBidi"/>
          <w:b w:val="0"/>
          <w:bCs/>
          <w:i w:val="0"/>
          <w:iCs w:val="0"/>
          <w:u w:val="none"/>
          <w:rtl/>
        </w:rPr>
      </w:pPr>
      <w:r w:rsidRPr="00030BA8">
        <w:rPr>
          <w:rStyle w:val="afb"/>
          <w:rFonts w:asciiTheme="minorBidi" w:hAnsiTheme="minorBidi"/>
          <w:b w:val="0"/>
          <w:bCs/>
          <w:i w:val="0"/>
          <w:iCs w:val="0"/>
          <w:u w:val="none"/>
          <w:rtl/>
        </w:rPr>
        <w:t>לראייה באתי על החתום</w:t>
      </w:r>
    </w:p>
    <w:tbl>
      <w:tblPr>
        <w:bidiVisual/>
        <w:tblW w:w="8136" w:type="dxa"/>
        <w:tblLook w:val="00A0" w:firstRow="1" w:lastRow="0" w:firstColumn="1" w:lastColumn="0" w:noHBand="0" w:noVBand="0"/>
      </w:tblPr>
      <w:tblGrid>
        <w:gridCol w:w="236"/>
        <w:gridCol w:w="1602"/>
        <w:gridCol w:w="250"/>
        <w:gridCol w:w="3108"/>
        <w:gridCol w:w="333"/>
        <w:gridCol w:w="2607"/>
      </w:tblGrid>
      <w:tr w:rsidR="007E5C1B" w:rsidRPr="00030BA8" w14:paraId="6D302079" w14:textId="77777777" w:rsidTr="007E0B8D">
        <w:tc>
          <w:tcPr>
            <w:tcW w:w="236" w:type="dxa"/>
          </w:tcPr>
          <w:p w14:paraId="1541FD72" w14:textId="77777777" w:rsidR="007E5C1B" w:rsidRPr="00030BA8" w:rsidRDefault="007E5C1B" w:rsidP="00FC48BF">
            <w:pPr>
              <w:rPr>
                <w:rFonts w:asciiTheme="minorBidi" w:hAnsiTheme="minorBidi"/>
                <w:rtl/>
              </w:rPr>
            </w:pPr>
          </w:p>
        </w:tc>
        <w:tc>
          <w:tcPr>
            <w:tcW w:w="1602" w:type="dxa"/>
          </w:tcPr>
          <w:p w14:paraId="1FA4B8C9" w14:textId="0CF0252A" w:rsidR="007E5C1B" w:rsidRPr="00030BA8" w:rsidRDefault="00F21BDB" w:rsidP="00FC48BF">
            <w:pPr>
              <w:rPr>
                <w:rFonts w:asciiTheme="minorBidi" w:hAnsiTheme="minorBidi"/>
                <w:rtl/>
              </w:rPr>
            </w:pPr>
            <w:sdt>
              <w:sdtPr>
                <w:rPr>
                  <w:rFonts w:asciiTheme="minorBidi" w:hAnsiTheme="minorBidi"/>
                  <w:rtl/>
                </w:rPr>
                <w:id w:val="-1688587391"/>
                <w:placeholder>
                  <w:docPart w:val="DefaultPlaceholder_-1854013440"/>
                </w:placeholder>
                <w:showingPlcHdr/>
              </w:sdtPr>
              <w:sdtEndPr/>
              <w:sdtContent>
                <w:r w:rsidR="0042459D" w:rsidRPr="00C76071">
                  <w:rPr>
                    <w:rStyle w:val="a9"/>
                  </w:rPr>
                  <w:t>Click or tap here to enter text.</w:t>
                </w:r>
              </w:sdtContent>
            </w:sdt>
          </w:p>
        </w:tc>
        <w:tc>
          <w:tcPr>
            <w:tcW w:w="250" w:type="dxa"/>
          </w:tcPr>
          <w:p w14:paraId="0D51BD9B" w14:textId="77777777" w:rsidR="007E5C1B" w:rsidRPr="00030BA8" w:rsidRDefault="007E5C1B" w:rsidP="00FC48BF">
            <w:pPr>
              <w:rPr>
                <w:rFonts w:asciiTheme="minorBidi" w:hAnsiTheme="minorBidi"/>
                <w:rtl/>
              </w:rPr>
            </w:pPr>
          </w:p>
        </w:tc>
        <w:tc>
          <w:tcPr>
            <w:tcW w:w="3108" w:type="dxa"/>
          </w:tcPr>
          <w:p w14:paraId="13E39AD5" w14:textId="24F30200" w:rsidR="007E5C1B" w:rsidRPr="00030BA8" w:rsidRDefault="00F21BDB" w:rsidP="00FC48BF">
            <w:pPr>
              <w:jc w:val="center"/>
              <w:rPr>
                <w:rFonts w:asciiTheme="minorBidi" w:hAnsiTheme="minorBidi"/>
                <w:rtl/>
              </w:rPr>
            </w:pPr>
            <w:sdt>
              <w:sdtPr>
                <w:rPr>
                  <w:rFonts w:asciiTheme="minorBidi" w:hAnsiTheme="minorBidi"/>
                  <w:rtl/>
                </w:rPr>
                <w:id w:val="-1486776631"/>
                <w:placeholder>
                  <w:docPart w:val="DefaultPlaceholder_-1854013440"/>
                </w:placeholder>
                <w:showingPlcHdr/>
              </w:sdtPr>
              <w:sdtEndPr/>
              <w:sdtContent>
                <w:r w:rsidR="0042459D" w:rsidRPr="00C76071">
                  <w:rPr>
                    <w:rStyle w:val="a9"/>
                  </w:rPr>
                  <w:t>Click or tap here to enter text.</w:t>
                </w:r>
              </w:sdtContent>
            </w:sdt>
          </w:p>
        </w:tc>
        <w:tc>
          <w:tcPr>
            <w:tcW w:w="333" w:type="dxa"/>
          </w:tcPr>
          <w:p w14:paraId="1DB7A7B6" w14:textId="77777777" w:rsidR="007E5C1B" w:rsidRPr="00030BA8" w:rsidRDefault="007E5C1B" w:rsidP="00FC48BF">
            <w:pPr>
              <w:rPr>
                <w:rFonts w:asciiTheme="minorBidi" w:hAnsiTheme="minorBidi"/>
                <w:rtl/>
              </w:rPr>
            </w:pPr>
          </w:p>
        </w:tc>
        <w:tc>
          <w:tcPr>
            <w:tcW w:w="2607" w:type="dxa"/>
          </w:tcPr>
          <w:p w14:paraId="29A9ABCA" w14:textId="77777777" w:rsidR="007E5C1B" w:rsidRPr="00030BA8" w:rsidRDefault="000A414A" w:rsidP="00FC48BF">
            <w:pPr>
              <w:jc w:val="center"/>
              <w:rPr>
                <w:rFonts w:asciiTheme="minorBidi" w:hAnsiTheme="minorBidi"/>
                <w:rtl/>
              </w:rPr>
            </w:pPr>
            <w:r w:rsidRPr="00030BA8">
              <w:rPr>
                <w:rFonts w:asciiTheme="minorBidi" w:hAnsiTheme="minorBidi"/>
                <w:rtl/>
              </w:rPr>
              <w:t>____________</w:t>
            </w:r>
          </w:p>
        </w:tc>
      </w:tr>
      <w:tr w:rsidR="007E5C1B" w:rsidRPr="00030BA8" w14:paraId="52D726BC" w14:textId="77777777" w:rsidTr="007E0B8D">
        <w:tc>
          <w:tcPr>
            <w:tcW w:w="236" w:type="dxa"/>
          </w:tcPr>
          <w:p w14:paraId="6A5AB5B8" w14:textId="77777777" w:rsidR="007E5C1B" w:rsidRPr="00030BA8" w:rsidRDefault="007E5C1B" w:rsidP="00FC48BF">
            <w:pPr>
              <w:rPr>
                <w:rFonts w:asciiTheme="minorBidi" w:hAnsiTheme="minorBidi"/>
                <w:rtl/>
              </w:rPr>
            </w:pPr>
          </w:p>
        </w:tc>
        <w:tc>
          <w:tcPr>
            <w:tcW w:w="1602" w:type="dxa"/>
          </w:tcPr>
          <w:p w14:paraId="34FA461C" w14:textId="77777777" w:rsidR="007E5C1B" w:rsidRPr="00030BA8" w:rsidRDefault="007E5C1B" w:rsidP="00FC48BF">
            <w:pPr>
              <w:jc w:val="center"/>
              <w:rPr>
                <w:rFonts w:asciiTheme="minorBidi" w:hAnsiTheme="minorBidi"/>
                <w:rtl/>
              </w:rPr>
            </w:pPr>
            <w:r w:rsidRPr="00030BA8">
              <w:rPr>
                <w:rFonts w:asciiTheme="minorBidi" w:hAnsiTheme="minorBidi"/>
                <w:rtl/>
              </w:rPr>
              <w:t>תאריך</w:t>
            </w:r>
          </w:p>
        </w:tc>
        <w:tc>
          <w:tcPr>
            <w:tcW w:w="250" w:type="dxa"/>
          </w:tcPr>
          <w:p w14:paraId="00607A17" w14:textId="77777777" w:rsidR="007E5C1B" w:rsidRPr="00030BA8" w:rsidRDefault="007E5C1B" w:rsidP="00FC48BF">
            <w:pPr>
              <w:jc w:val="center"/>
              <w:rPr>
                <w:rFonts w:asciiTheme="minorBidi" w:hAnsiTheme="minorBidi"/>
                <w:rtl/>
              </w:rPr>
            </w:pPr>
          </w:p>
        </w:tc>
        <w:tc>
          <w:tcPr>
            <w:tcW w:w="3108" w:type="dxa"/>
          </w:tcPr>
          <w:p w14:paraId="103876A3" w14:textId="77777777" w:rsidR="007E5C1B" w:rsidRPr="00030BA8" w:rsidRDefault="007E5C1B" w:rsidP="00FC48BF">
            <w:pPr>
              <w:jc w:val="center"/>
              <w:rPr>
                <w:rFonts w:asciiTheme="minorBidi" w:hAnsiTheme="minorBidi"/>
                <w:rtl/>
              </w:rPr>
            </w:pPr>
            <w:r w:rsidRPr="00030BA8">
              <w:rPr>
                <w:rFonts w:asciiTheme="minorBidi" w:hAnsiTheme="minorBidi"/>
                <w:rtl/>
              </w:rPr>
              <w:t>שם מלא של החותם בשם המציע</w:t>
            </w:r>
          </w:p>
        </w:tc>
        <w:tc>
          <w:tcPr>
            <w:tcW w:w="333" w:type="dxa"/>
          </w:tcPr>
          <w:p w14:paraId="612BFA1F" w14:textId="77777777" w:rsidR="007E5C1B" w:rsidRPr="00030BA8" w:rsidRDefault="007E5C1B" w:rsidP="00FC48BF">
            <w:pPr>
              <w:jc w:val="center"/>
              <w:rPr>
                <w:rFonts w:asciiTheme="minorBidi" w:hAnsiTheme="minorBidi"/>
                <w:rtl/>
              </w:rPr>
            </w:pPr>
          </w:p>
        </w:tc>
        <w:tc>
          <w:tcPr>
            <w:tcW w:w="2607" w:type="dxa"/>
          </w:tcPr>
          <w:p w14:paraId="6F27543A" w14:textId="77777777" w:rsidR="007E5C1B" w:rsidRPr="00030BA8" w:rsidRDefault="007E5C1B" w:rsidP="00FC48BF">
            <w:pPr>
              <w:jc w:val="center"/>
              <w:rPr>
                <w:rFonts w:asciiTheme="minorBidi" w:hAnsiTheme="minorBidi"/>
                <w:rtl/>
              </w:rPr>
            </w:pPr>
            <w:r w:rsidRPr="00030BA8">
              <w:rPr>
                <w:rFonts w:asciiTheme="minorBidi" w:hAnsiTheme="minorBidi"/>
                <w:rtl/>
              </w:rPr>
              <w:t>חתימה וחותמת המציע</w:t>
            </w:r>
          </w:p>
        </w:tc>
      </w:tr>
    </w:tbl>
    <w:p w14:paraId="22F5E945" w14:textId="77777777" w:rsidR="007E5C1B" w:rsidRPr="00030BA8" w:rsidRDefault="007E5C1B" w:rsidP="00FC48BF">
      <w:pPr>
        <w:pStyle w:val="afc"/>
        <w:rPr>
          <w:rStyle w:val="afb"/>
          <w:rFonts w:asciiTheme="minorBidi" w:hAnsiTheme="minorBidi"/>
          <w:b w:val="0"/>
          <w:bCs/>
          <w:i w:val="0"/>
          <w:iCs w:val="0"/>
          <w:rtl/>
        </w:rPr>
      </w:pPr>
      <w:r w:rsidRPr="00030BA8">
        <w:rPr>
          <w:rStyle w:val="afb"/>
          <w:rFonts w:asciiTheme="minorBidi" w:hAnsiTheme="minorBidi"/>
          <w:b w:val="0"/>
          <w:bCs/>
          <w:i w:val="0"/>
          <w:iCs w:val="0"/>
          <w:rtl/>
        </w:rPr>
        <w:t>אישר עו"ד</w:t>
      </w:r>
    </w:p>
    <w:p w14:paraId="4F02AFEB" w14:textId="6C9DD339" w:rsidR="007E5C1B" w:rsidRPr="00030BA8" w:rsidRDefault="007E5C1B" w:rsidP="00FC48BF">
      <w:pPr>
        <w:rPr>
          <w:rFonts w:asciiTheme="minorBidi" w:hAnsiTheme="minorBidi"/>
          <w:rtl/>
        </w:rPr>
      </w:pPr>
      <w:r w:rsidRPr="00030BA8">
        <w:rPr>
          <w:rFonts w:asciiTheme="minorBidi" w:hAnsiTheme="minorBidi"/>
          <w:rtl/>
        </w:rPr>
        <w:t xml:space="preserve">אני הח"מ, עו"ד </w:t>
      </w:r>
      <w:sdt>
        <w:sdtPr>
          <w:rPr>
            <w:rFonts w:asciiTheme="minorBidi" w:hAnsiTheme="minorBidi"/>
            <w:rtl/>
          </w:rPr>
          <w:id w:val="231358462"/>
          <w:placeholder>
            <w:docPart w:val="DefaultPlaceholder_-1854013440"/>
          </w:placeholder>
          <w:showingPlcHdr/>
        </w:sdtPr>
        <w:sdtEndPr/>
        <w:sdtContent>
          <w:r w:rsidR="00876D1E" w:rsidRPr="00C76071">
            <w:rPr>
              <w:rStyle w:val="a9"/>
            </w:rPr>
            <w:t>Click or tap here to enter text.</w:t>
          </w:r>
        </w:sdtContent>
      </w:sdt>
      <w:r w:rsidRPr="00030BA8">
        <w:rPr>
          <w:rFonts w:asciiTheme="minorBidi" w:hAnsiTheme="minorBidi"/>
          <w:rtl/>
        </w:rPr>
        <w:t xml:space="preserve">מאשר/ת כי ביום </w:t>
      </w:r>
      <w:sdt>
        <w:sdtPr>
          <w:rPr>
            <w:rFonts w:asciiTheme="minorBidi" w:hAnsiTheme="minorBidi"/>
            <w:rtl/>
          </w:rPr>
          <w:id w:val="1647548736"/>
          <w:placeholder>
            <w:docPart w:val="DefaultPlaceholder_-1854013440"/>
          </w:placeholder>
          <w:showingPlcHdr/>
        </w:sdtPr>
        <w:sdtEndPr/>
        <w:sdtContent>
          <w:r w:rsidR="00876D1E" w:rsidRPr="00C76071">
            <w:rPr>
              <w:rStyle w:val="a9"/>
            </w:rPr>
            <w:t>Click or tap here to enter text.</w:t>
          </w:r>
        </w:sdtContent>
      </w:sdt>
      <w:r w:rsidRPr="00030BA8">
        <w:rPr>
          <w:rFonts w:asciiTheme="minorBidi" w:hAnsiTheme="minorBidi"/>
          <w:rtl/>
        </w:rPr>
        <w:t xml:space="preserve"> הופיע/ה הנציג </w:t>
      </w:r>
      <w:sdt>
        <w:sdtPr>
          <w:rPr>
            <w:rFonts w:asciiTheme="minorBidi" w:hAnsiTheme="minorBidi"/>
            <w:rtl/>
          </w:rPr>
          <w:id w:val="-1903900100"/>
          <w:placeholder>
            <w:docPart w:val="DefaultPlaceholder_-1854013440"/>
          </w:placeholder>
          <w:showingPlcHdr/>
        </w:sdtPr>
        <w:sdtEndPr/>
        <w:sdtContent>
          <w:r w:rsidR="00876D1E" w:rsidRPr="00C76071">
            <w:rPr>
              <w:rStyle w:val="a9"/>
            </w:rPr>
            <w:t>Click or tap here to enter text.</w:t>
          </w:r>
        </w:sdtContent>
      </w:sdt>
      <w:r w:rsidRPr="00030BA8">
        <w:rPr>
          <w:rFonts w:asciiTheme="minorBidi" w:hAnsiTheme="minorBidi"/>
          <w:rtl/>
        </w:rPr>
        <w:t xml:space="preserve"> שזיהה/תה עצמו/ה על ידי ת.ז. </w:t>
      </w:r>
      <w:sdt>
        <w:sdtPr>
          <w:rPr>
            <w:rFonts w:asciiTheme="minorBidi" w:hAnsiTheme="minorBidi"/>
            <w:rtl/>
          </w:rPr>
          <w:id w:val="-225456253"/>
          <w:placeholder>
            <w:docPart w:val="DefaultPlaceholder_-1854013440"/>
          </w:placeholder>
          <w:showingPlcHdr/>
        </w:sdtPr>
        <w:sdtEndPr/>
        <w:sdtContent>
          <w:r w:rsidR="00876D1E" w:rsidRPr="00C76071">
            <w:rPr>
              <w:rStyle w:val="a9"/>
            </w:rPr>
            <w:t>Click or tap here to enter text.</w:t>
          </w:r>
        </w:sdtContent>
      </w:sdt>
      <w:r w:rsidRPr="00030BA8">
        <w:rPr>
          <w:rFonts w:asciiTheme="minorBidi" w:hAnsiTheme="minorBidi"/>
          <w:rtl/>
        </w:rPr>
        <w:t xml:space="preserve"> /המוכר/ת לי באופן אישי, ואחרי שהזהרתיו/ה כי עליו/ה להצהיר אמת וכי /יהיה צפוי/ה לעונשים הקבועים בחוק אם לא ת/יעשה כן, חתם/ה בפני על התצהיר דלעיל.</w:t>
      </w:r>
    </w:p>
    <w:tbl>
      <w:tblPr>
        <w:bidiVisual/>
        <w:tblW w:w="0" w:type="auto"/>
        <w:jc w:val="center"/>
        <w:tblLook w:val="00A0" w:firstRow="1" w:lastRow="0" w:firstColumn="1" w:lastColumn="0" w:noHBand="0" w:noVBand="0"/>
      </w:tblPr>
      <w:tblGrid>
        <w:gridCol w:w="997"/>
        <w:gridCol w:w="1109"/>
        <w:gridCol w:w="236"/>
        <w:gridCol w:w="2547"/>
        <w:gridCol w:w="282"/>
        <w:gridCol w:w="2412"/>
      </w:tblGrid>
      <w:tr w:rsidR="007E5C1B" w:rsidRPr="00030BA8" w14:paraId="2922D96D" w14:textId="77777777" w:rsidTr="007E0B8D">
        <w:trPr>
          <w:jc w:val="center"/>
        </w:trPr>
        <w:tc>
          <w:tcPr>
            <w:tcW w:w="997" w:type="dxa"/>
          </w:tcPr>
          <w:p w14:paraId="35239886" w14:textId="77777777" w:rsidR="007E5C1B" w:rsidRPr="00030BA8" w:rsidRDefault="007E5C1B" w:rsidP="00FC48BF">
            <w:pPr>
              <w:rPr>
                <w:rFonts w:asciiTheme="minorBidi" w:hAnsiTheme="minorBidi"/>
                <w:rtl/>
              </w:rPr>
            </w:pPr>
          </w:p>
        </w:tc>
        <w:tc>
          <w:tcPr>
            <w:tcW w:w="1109" w:type="dxa"/>
          </w:tcPr>
          <w:p w14:paraId="319F1177" w14:textId="471CE838" w:rsidR="007E5C1B" w:rsidRPr="00030BA8" w:rsidRDefault="00F21BDB" w:rsidP="00FC48BF">
            <w:pPr>
              <w:rPr>
                <w:rFonts w:asciiTheme="minorBidi" w:hAnsiTheme="minorBidi"/>
                <w:rtl/>
              </w:rPr>
            </w:pPr>
            <w:sdt>
              <w:sdtPr>
                <w:rPr>
                  <w:rFonts w:asciiTheme="minorBidi" w:hAnsiTheme="minorBidi"/>
                  <w:rtl/>
                </w:rPr>
                <w:id w:val="1526982498"/>
                <w:placeholder>
                  <w:docPart w:val="DefaultPlaceholder_-1854013440"/>
                </w:placeholder>
                <w:showingPlcHdr/>
              </w:sdtPr>
              <w:sdtEndPr/>
              <w:sdtContent>
                <w:r w:rsidR="0042459D" w:rsidRPr="00C76071">
                  <w:rPr>
                    <w:rStyle w:val="a9"/>
                  </w:rPr>
                  <w:t>Click or tap here to enter text.</w:t>
                </w:r>
              </w:sdtContent>
            </w:sdt>
          </w:p>
        </w:tc>
        <w:tc>
          <w:tcPr>
            <w:tcW w:w="236" w:type="dxa"/>
          </w:tcPr>
          <w:p w14:paraId="3E6DD254" w14:textId="77777777" w:rsidR="007E5C1B" w:rsidRPr="00030BA8" w:rsidRDefault="007E5C1B" w:rsidP="00FC48BF">
            <w:pPr>
              <w:rPr>
                <w:rFonts w:asciiTheme="minorBidi" w:hAnsiTheme="minorBidi"/>
                <w:rtl/>
              </w:rPr>
            </w:pPr>
          </w:p>
        </w:tc>
        <w:tc>
          <w:tcPr>
            <w:tcW w:w="2547" w:type="dxa"/>
          </w:tcPr>
          <w:p w14:paraId="162AC107" w14:textId="651276F6" w:rsidR="007E5C1B" w:rsidRPr="00030BA8" w:rsidRDefault="00F21BDB" w:rsidP="00FC48BF">
            <w:pPr>
              <w:jc w:val="center"/>
              <w:rPr>
                <w:rFonts w:asciiTheme="minorBidi" w:hAnsiTheme="minorBidi"/>
                <w:rtl/>
              </w:rPr>
            </w:pPr>
            <w:sdt>
              <w:sdtPr>
                <w:rPr>
                  <w:rFonts w:asciiTheme="minorBidi" w:hAnsiTheme="minorBidi"/>
                  <w:rtl/>
                </w:rPr>
                <w:id w:val="-1216500871"/>
                <w:placeholder>
                  <w:docPart w:val="DefaultPlaceholder_-1854013440"/>
                </w:placeholder>
                <w:showingPlcHdr/>
              </w:sdtPr>
              <w:sdtEndPr/>
              <w:sdtContent>
                <w:r w:rsidR="0042459D" w:rsidRPr="00C76071">
                  <w:rPr>
                    <w:rStyle w:val="a9"/>
                  </w:rPr>
                  <w:t>Click or tap here to enter text.</w:t>
                </w:r>
              </w:sdtContent>
            </w:sdt>
          </w:p>
        </w:tc>
        <w:tc>
          <w:tcPr>
            <w:tcW w:w="282" w:type="dxa"/>
          </w:tcPr>
          <w:p w14:paraId="013BDB39" w14:textId="77777777" w:rsidR="007E5C1B" w:rsidRPr="00030BA8" w:rsidRDefault="007E5C1B" w:rsidP="00FC48BF">
            <w:pPr>
              <w:rPr>
                <w:rFonts w:asciiTheme="minorBidi" w:hAnsiTheme="minorBidi"/>
                <w:rtl/>
              </w:rPr>
            </w:pPr>
          </w:p>
        </w:tc>
        <w:tc>
          <w:tcPr>
            <w:tcW w:w="2412" w:type="dxa"/>
          </w:tcPr>
          <w:p w14:paraId="7055DD97" w14:textId="77777777" w:rsidR="007E5C1B" w:rsidRPr="00030BA8" w:rsidRDefault="000A414A" w:rsidP="00FC48BF">
            <w:pPr>
              <w:jc w:val="center"/>
              <w:rPr>
                <w:rFonts w:asciiTheme="minorBidi" w:hAnsiTheme="minorBidi"/>
                <w:rtl/>
              </w:rPr>
            </w:pPr>
            <w:r w:rsidRPr="00030BA8">
              <w:rPr>
                <w:rFonts w:asciiTheme="minorBidi" w:hAnsiTheme="minorBidi"/>
                <w:rtl/>
              </w:rPr>
              <w:t>____________</w:t>
            </w:r>
          </w:p>
        </w:tc>
      </w:tr>
      <w:tr w:rsidR="007E5C1B" w:rsidRPr="00030BA8" w14:paraId="5C8064A6" w14:textId="77777777" w:rsidTr="007E0B8D">
        <w:trPr>
          <w:jc w:val="center"/>
        </w:trPr>
        <w:tc>
          <w:tcPr>
            <w:tcW w:w="997" w:type="dxa"/>
          </w:tcPr>
          <w:p w14:paraId="38FBFB72" w14:textId="77777777" w:rsidR="007E5C1B" w:rsidRPr="00030BA8" w:rsidRDefault="007E5C1B" w:rsidP="00FC48BF">
            <w:pPr>
              <w:rPr>
                <w:rFonts w:asciiTheme="minorBidi" w:hAnsiTheme="minorBidi"/>
                <w:rtl/>
              </w:rPr>
            </w:pPr>
          </w:p>
        </w:tc>
        <w:tc>
          <w:tcPr>
            <w:tcW w:w="1109" w:type="dxa"/>
          </w:tcPr>
          <w:p w14:paraId="35EA1DE1" w14:textId="77777777" w:rsidR="007E5C1B" w:rsidRPr="00030BA8" w:rsidRDefault="007E5C1B" w:rsidP="00FC48BF">
            <w:pPr>
              <w:jc w:val="center"/>
              <w:rPr>
                <w:rFonts w:asciiTheme="minorBidi" w:hAnsiTheme="minorBidi"/>
                <w:rtl/>
              </w:rPr>
            </w:pPr>
            <w:r w:rsidRPr="00030BA8">
              <w:rPr>
                <w:rFonts w:asciiTheme="minorBidi" w:hAnsiTheme="minorBidi"/>
                <w:rtl/>
              </w:rPr>
              <w:t>תאריך</w:t>
            </w:r>
          </w:p>
        </w:tc>
        <w:tc>
          <w:tcPr>
            <w:tcW w:w="236" w:type="dxa"/>
          </w:tcPr>
          <w:p w14:paraId="718915EE" w14:textId="77777777" w:rsidR="007E5C1B" w:rsidRPr="00030BA8" w:rsidRDefault="007E5C1B" w:rsidP="00FC48BF">
            <w:pPr>
              <w:jc w:val="center"/>
              <w:rPr>
                <w:rFonts w:asciiTheme="minorBidi" w:hAnsiTheme="minorBidi"/>
                <w:rtl/>
              </w:rPr>
            </w:pPr>
          </w:p>
        </w:tc>
        <w:tc>
          <w:tcPr>
            <w:tcW w:w="2547" w:type="dxa"/>
          </w:tcPr>
          <w:p w14:paraId="331B3975" w14:textId="77777777" w:rsidR="007E5C1B" w:rsidRPr="00030BA8" w:rsidRDefault="007E5C1B" w:rsidP="00FC48BF">
            <w:pPr>
              <w:jc w:val="center"/>
              <w:rPr>
                <w:rFonts w:asciiTheme="minorBidi" w:hAnsiTheme="minorBidi"/>
                <w:rtl/>
              </w:rPr>
            </w:pPr>
            <w:r w:rsidRPr="00030BA8">
              <w:rPr>
                <w:rFonts w:asciiTheme="minorBidi" w:hAnsiTheme="minorBidi"/>
                <w:rtl/>
              </w:rPr>
              <w:t>שם מלא ומ.ר של עו"ד</w:t>
            </w:r>
          </w:p>
        </w:tc>
        <w:tc>
          <w:tcPr>
            <w:tcW w:w="282" w:type="dxa"/>
          </w:tcPr>
          <w:p w14:paraId="367809DB" w14:textId="77777777" w:rsidR="007E5C1B" w:rsidRPr="00030BA8" w:rsidRDefault="007E5C1B" w:rsidP="00FC48BF">
            <w:pPr>
              <w:jc w:val="center"/>
              <w:rPr>
                <w:rFonts w:asciiTheme="minorBidi" w:hAnsiTheme="minorBidi"/>
                <w:rtl/>
              </w:rPr>
            </w:pPr>
          </w:p>
        </w:tc>
        <w:tc>
          <w:tcPr>
            <w:tcW w:w="2412" w:type="dxa"/>
          </w:tcPr>
          <w:p w14:paraId="361EF3EC" w14:textId="77777777" w:rsidR="007E5C1B" w:rsidRPr="00030BA8" w:rsidRDefault="007E5C1B" w:rsidP="00FC48BF">
            <w:pPr>
              <w:jc w:val="center"/>
              <w:rPr>
                <w:rFonts w:asciiTheme="minorBidi" w:hAnsiTheme="minorBidi"/>
                <w:rtl/>
              </w:rPr>
            </w:pPr>
            <w:r w:rsidRPr="00030BA8">
              <w:rPr>
                <w:rFonts w:asciiTheme="minorBidi" w:hAnsiTheme="minorBidi"/>
                <w:rtl/>
              </w:rPr>
              <w:t>חתימה וחותמת</w:t>
            </w:r>
          </w:p>
        </w:tc>
      </w:tr>
    </w:tbl>
    <w:p w14:paraId="44A20BD2" w14:textId="77777777" w:rsidR="00D72E71" w:rsidRPr="00030BA8" w:rsidRDefault="00D72E71" w:rsidP="00FC48BF">
      <w:pPr>
        <w:spacing w:line="259" w:lineRule="auto"/>
        <w:contextualSpacing w:val="0"/>
        <w:jc w:val="left"/>
        <w:rPr>
          <w:rFonts w:asciiTheme="minorBidi" w:eastAsiaTheme="majorEastAsia" w:hAnsiTheme="minorBidi"/>
          <w:sz w:val="32"/>
          <w:szCs w:val="28"/>
          <w:u w:val="single"/>
          <w:rtl/>
        </w:rPr>
      </w:pPr>
      <w:bookmarkStart w:id="159" w:name="_Ref534545135"/>
      <w:bookmarkStart w:id="160" w:name="_Ref34285314"/>
      <w:r w:rsidRPr="00030BA8">
        <w:rPr>
          <w:rFonts w:asciiTheme="minorBidi" w:hAnsiTheme="minorBidi"/>
          <w:rtl/>
        </w:rPr>
        <w:br w:type="page"/>
      </w:r>
    </w:p>
    <w:p w14:paraId="17AC5720" w14:textId="77777777" w:rsidR="007E5C1B" w:rsidRPr="00030BA8" w:rsidRDefault="007E5C1B" w:rsidP="00FC48BF">
      <w:pPr>
        <w:pStyle w:val="11"/>
        <w:pageBreakBefore w:val="0"/>
        <w:rPr>
          <w:rFonts w:asciiTheme="minorBidi" w:hAnsiTheme="minorBidi" w:cstheme="minorBidi"/>
          <w:rtl/>
        </w:rPr>
      </w:pPr>
      <w:bookmarkStart w:id="161" w:name="_Ref534214702"/>
      <w:bookmarkStart w:id="162" w:name="_Ref46838256"/>
      <w:bookmarkStart w:id="163" w:name="_Toc130390798"/>
      <w:bookmarkEnd w:id="159"/>
      <w:bookmarkEnd w:id="160"/>
      <w:r w:rsidRPr="00030BA8">
        <w:rPr>
          <w:rFonts w:asciiTheme="minorBidi" w:hAnsiTheme="minorBidi" w:cstheme="minorBidi"/>
          <w:rtl/>
        </w:rPr>
        <w:t>נספח א'</w:t>
      </w:r>
      <w:r w:rsidR="00350D29" w:rsidRPr="00030BA8">
        <w:rPr>
          <w:rFonts w:asciiTheme="minorBidi" w:hAnsiTheme="minorBidi" w:cstheme="minorBidi"/>
          <w:rtl/>
        </w:rPr>
        <w:t>5</w:t>
      </w:r>
      <w:r w:rsidRPr="00030BA8">
        <w:rPr>
          <w:rFonts w:asciiTheme="minorBidi" w:hAnsiTheme="minorBidi" w:cstheme="minorBidi"/>
          <w:rtl/>
        </w:rPr>
        <w:t xml:space="preserve"> אישור רו"ח אודות העדר הערת עסק חי</w:t>
      </w:r>
      <w:bookmarkEnd w:id="161"/>
      <w:bookmarkEnd w:id="162"/>
      <w:bookmarkEnd w:id="163"/>
      <w:r w:rsidRPr="00030BA8">
        <w:rPr>
          <w:rFonts w:asciiTheme="minorBidi" w:hAnsiTheme="minorBidi" w:cstheme="minorBidi"/>
          <w:rtl/>
        </w:rPr>
        <w:t xml:space="preserve"> </w:t>
      </w:r>
    </w:p>
    <w:p w14:paraId="49972650" w14:textId="77777777" w:rsidR="00A96A77" w:rsidRPr="00030BA8" w:rsidRDefault="00A96A77" w:rsidP="00FC48BF">
      <w:pPr>
        <w:jc w:val="right"/>
        <w:rPr>
          <w:rFonts w:asciiTheme="minorBidi" w:hAnsiTheme="minorBidi"/>
          <w:sz w:val="24"/>
        </w:rPr>
      </w:pPr>
      <w:r w:rsidRPr="00030BA8">
        <w:rPr>
          <w:rFonts w:asciiTheme="minorBidi" w:hAnsiTheme="minorBidi"/>
          <w:sz w:val="24"/>
          <w:rtl/>
        </w:rPr>
        <w:t>תאריך: _______________</w:t>
      </w:r>
    </w:p>
    <w:p w14:paraId="46A5B409" w14:textId="77777777" w:rsidR="00A96A77" w:rsidRPr="00030BA8" w:rsidRDefault="00A96A77" w:rsidP="00FC48BF">
      <w:pPr>
        <w:rPr>
          <w:rFonts w:asciiTheme="minorBidi" w:eastAsia="Times New Roman" w:hAnsiTheme="minorBidi"/>
          <w:noProof/>
          <w:sz w:val="24"/>
          <w:rtl/>
        </w:rPr>
      </w:pPr>
      <w:r w:rsidRPr="00030BA8">
        <w:rPr>
          <w:rFonts w:asciiTheme="minorBidi" w:eastAsia="Times New Roman" w:hAnsiTheme="minorBidi"/>
          <w:noProof/>
          <w:sz w:val="24"/>
          <w:rtl/>
        </w:rPr>
        <w:t>לכבוד</w:t>
      </w:r>
    </w:p>
    <w:p w14:paraId="5DF8A977" w14:textId="77777777" w:rsidR="00A96A77" w:rsidRPr="00030BA8" w:rsidRDefault="00A96A77" w:rsidP="00FC48BF">
      <w:pPr>
        <w:rPr>
          <w:rFonts w:asciiTheme="minorBidi" w:eastAsia="Times New Roman" w:hAnsiTheme="minorBidi"/>
          <w:noProof/>
          <w:sz w:val="24"/>
          <w:rtl/>
        </w:rPr>
      </w:pPr>
    </w:p>
    <w:p w14:paraId="278A1F29" w14:textId="77777777" w:rsidR="00A96A77" w:rsidRPr="00030BA8" w:rsidRDefault="00A96A77" w:rsidP="00FC48BF">
      <w:pPr>
        <w:rPr>
          <w:rFonts w:asciiTheme="minorBidi" w:eastAsia="Times New Roman" w:hAnsiTheme="minorBidi"/>
          <w:noProof/>
          <w:sz w:val="24"/>
          <w:rtl/>
        </w:rPr>
      </w:pPr>
      <w:r w:rsidRPr="00030BA8">
        <w:rPr>
          <w:rFonts w:asciiTheme="minorBidi" w:eastAsia="Times New Roman" w:hAnsiTheme="minorBidi"/>
          <w:noProof/>
          <w:sz w:val="24"/>
          <w:rtl/>
        </w:rPr>
        <w:t>______________ [שם המציע]</w:t>
      </w:r>
    </w:p>
    <w:p w14:paraId="78DA3511" w14:textId="77777777" w:rsidR="00A96A77" w:rsidRPr="00030BA8" w:rsidRDefault="00A96A77" w:rsidP="00FC48BF">
      <w:pPr>
        <w:rPr>
          <w:rFonts w:asciiTheme="minorBidi" w:hAnsiTheme="minorBidi"/>
          <w:sz w:val="24"/>
          <w:rtl/>
        </w:rPr>
      </w:pPr>
    </w:p>
    <w:p w14:paraId="6632D0D3" w14:textId="77777777" w:rsidR="00A96A77" w:rsidRPr="00030BA8" w:rsidRDefault="00A96A77" w:rsidP="00FC48BF">
      <w:pPr>
        <w:ind w:left="26"/>
        <w:jc w:val="center"/>
        <w:rPr>
          <w:rFonts w:asciiTheme="minorBidi" w:hAnsiTheme="minorBidi"/>
          <w:sz w:val="24"/>
          <w:rtl/>
        </w:rPr>
      </w:pPr>
      <w:r w:rsidRPr="00030BA8">
        <w:rPr>
          <w:rFonts w:asciiTheme="minorBidi" w:hAnsiTheme="minorBidi"/>
          <w:sz w:val="24"/>
          <w:rtl/>
        </w:rPr>
        <w:t xml:space="preserve">הנדון: </w:t>
      </w:r>
      <w:r w:rsidRPr="00030BA8">
        <w:rPr>
          <w:rFonts w:asciiTheme="minorBidi" w:hAnsiTheme="minorBidi"/>
          <w:b/>
          <w:bCs/>
          <w:sz w:val="24"/>
          <w:u w:val="single"/>
          <w:rtl/>
        </w:rPr>
        <w:t xml:space="preserve">אישור רואה </w:t>
      </w:r>
      <w:r w:rsidRPr="00030BA8">
        <w:rPr>
          <w:rFonts w:asciiTheme="minorBidi" w:eastAsia="Times New Roman" w:hAnsiTheme="minorBidi"/>
          <w:b/>
          <w:bCs/>
          <w:noProof/>
          <w:sz w:val="24"/>
          <w:u w:val="single"/>
          <w:rtl/>
        </w:rPr>
        <w:t>חשבון על</w:t>
      </w:r>
      <w:r w:rsidRPr="00030BA8">
        <w:rPr>
          <w:rFonts w:asciiTheme="minorBidi" w:hAnsiTheme="minorBidi"/>
          <w:b/>
          <w:bCs/>
          <w:sz w:val="24"/>
          <w:u w:val="single"/>
          <w:rtl/>
        </w:rPr>
        <w:t xml:space="preserve"> היעדר הערת "עסק חי"</w:t>
      </w:r>
      <w:r w:rsidRPr="00030BA8">
        <w:rPr>
          <w:rFonts w:asciiTheme="minorBidi" w:eastAsia="Times New Roman" w:hAnsiTheme="minorBidi"/>
          <w:b/>
          <w:bCs/>
          <w:noProof/>
          <w:sz w:val="24"/>
          <w:u w:val="single"/>
          <w:rtl/>
        </w:rPr>
        <w:t xml:space="preserve"> בדוחות הכספיים </w:t>
      </w:r>
    </w:p>
    <w:p w14:paraId="46820E09" w14:textId="77777777" w:rsidR="00A96A77" w:rsidRPr="00030BA8" w:rsidRDefault="00A96A77" w:rsidP="00FC48BF">
      <w:pPr>
        <w:ind w:left="26"/>
        <w:jc w:val="center"/>
        <w:rPr>
          <w:rFonts w:asciiTheme="minorBidi" w:hAnsiTheme="minorBidi"/>
          <w:sz w:val="24"/>
          <w:rtl/>
        </w:rPr>
      </w:pPr>
    </w:p>
    <w:p w14:paraId="066151E1" w14:textId="77777777" w:rsidR="00A96A77" w:rsidRPr="00030BA8" w:rsidRDefault="00A96A77" w:rsidP="00FC48BF">
      <w:pPr>
        <w:rPr>
          <w:rFonts w:asciiTheme="minorBidi" w:hAnsiTheme="minorBidi"/>
          <w:sz w:val="24"/>
          <w:rtl/>
        </w:rPr>
      </w:pPr>
      <w:r w:rsidRPr="00030BA8">
        <w:rPr>
          <w:rFonts w:asciiTheme="minorBidi" w:hAnsiTheme="minorBidi"/>
          <w:sz w:val="24"/>
          <w:rtl/>
        </w:rPr>
        <w:t>לבקשתכם וכרואי החשבון של ____________ (להלן: "המציע") הרינו לאשר כדלקמן:</w:t>
      </w:r>
    </w:p>
    <w:p w14:paraId="5E8ED9B6" w14:textId="77777777" w:rsidR="00A96A77" w:rsidRPr="00030BA8" w:rsidRDefault="00A96A77" w:rsidP="00FC48BF">
      <w:pPr>
        <w:pStyle w:val="a2"/>
        <w:numPr>
          <w:ilvl w:val="0"/>
          <w:numId w:val="27"/>
        </w:numPr>
        <w:spacing w:after="0" w:line="240" w:lineRule="auto"/>
        <w:contextualSpacing w:val="0"/>
        <w:rPr>
          <w:rFonts w:asciiTheme="minorBidi" w:eastAsia="Times New Roman" w:hAnsiTheme="minorBidi"/>
          <w:noProof/>
          <w:sz w:val="24"/>
          <w:rtl/>
        </w:rPr>
      </w:pPr>
      <w:r w:rsidRPr="00030BA8">
        <w:rPr>
          <w:rFonts w:asciiTheme="minorBidi" w:eastAsia="Times New Roman" w:hAnsiTheme="minorBidi"/>
          <w:noProof/>
          <w:sz w:val="24"/>
          <w:rtl/>
        </w:rPr>
        <w:t>הננו משמשים כרואי החשבון של המציע משנת _________.</w:t>
      </w:r>
    </w:p>
    <w:p w14:paraId="29430511" w14:textId="77777777" w:rsidR="00A96A77" w:rsidRPr="00030BA8" w:rsidRDefault="00A96A77" w:rsidP="00FC48BF">
      <w:pPr>
        <w:pStyle w:val="a2"/>
        <w:numPr>
          <w:ilvl w:val="0"/>
          <w:numId w:val="27"/>
        </w:numPr>
        <w:spacing w:after="0" w:line="240" w:lineRule="auto"/>
        <w:contextualSpacing w:val="0"/>
        <w:rPr>
          <w:rFonts w:asciiTheme="minorBidi" w:hAnsiTheme="minorBidi"/>
          <w:sz w:val="24"/>
        </w:rPr>
      </w:pPr>
      <w:r w:rsidRPr="00030BA8">
        <w:rPr>
          <w:rFonts w:asciiTheme="minorBidi" w:hAnsiTheme="minorBidi"/>
          <w:sz w:val="24"/>
          <w:u w:val="single"/>
          <w:rtl/>
        </w:rPr>
        <w:t xml:space="preserve">יש למחוק את המיותר מבין סעיפים </w:t>
      </w:r>
      <w:r w:rsidRPr="00030BA8">
        <w:rPr>
          <w:rFonts w:asciiTheme="minorBidi" w:hAnsiTheme="minorBidi"/>
          <w:sz w:val="24"/>
          <w:u w:val="single"/>
          <w:rtl/>
        </w:rPr>
        <w:fldChar w:fldCharType="begin"/>
      </w:r>
      <w:r w:rsidRPr="00030BA8">
        <w:rPr>
          <w:rFonts w:asciiTheme="minorBidi" w:hAnsiTheme="minorBidi"/>
          <w:sz w:val="24"/>
          <w:u w:val="single"/>
          <w:rtl/>
        </w:rPr>
        <w:instrText xml:space="preserve"> </w:instrText>
      </w:r>
      <w:r w:rsidRPr="00030BA8">
        <w:rPr>
          <w:rFonts w:asciiTheme="minorBidi" w:hAnsiTheme="minorBidi"/>
          <w:sz w:val="24"/>
          <w:u w:val="single"/>
        </w:rPr>
        <w:instrText>REF</w:instrText>
      </w:r>
      <w:r w:rsidRPr="00030BA8">
        <w:rPr>
          <w:rFonts w:asciiTheme="minorBidi" w:hAnsiTheme="minorBidi"/>
          <w:sz w:val="24"/>
          <w:u w:val="single"/>
          <w:rtl/>
        </w:rPr>
        <w:instrText xml:space="preserve"> _</w:instrText>
      </w:r>
      <w:r w:rsidRPr="00030BA8">
        <w:rPr>
          <w:rFonts w:asciiTheme="minorBidi" w:hAnsiTheme="minorBidi"/>
          <w:sz w:val="24"/>
          <w:u w:val="single"/>
        </w:rPr>
        <w:instrText>Ref49421358 \r \h</w:instrText>
      </w:r>
      <w:r w:rsidRPr="00030BA8">
        <w:rPr>
          <w:rFonts w:asciiTheme="minorBidi" w:hAnsiTheme="minorBidi"/>
          <w:sz w:val="24"/>
          <w:u w:val="single"/>
          <w:rtl/>
        </w:rPr>
        <w:instrText xml:space="preserve">  \* </w:instrText>
      </w:r>
      <w:r w:rsidRPr="00030BA8">
        <w:rPr>
          <w:rFonts w:asciiTheme="minorBidi" w:hAnsiTheme="minorBidi"/>
          <w:sz w:val="24"/>
          <w:u w:val="single"/>
        </w:rPr>
        <w:instrText>MERGEFORMAT</w:instrText>
      </w:r>
      <w:r w:rsidRPr="00030BA8">
        <w:rPr>
          <w:rFonts w:asciiTheme="minorBidi" w:hAnsiTheme="minorBidi"/>
          <w:sz w:val="24"/>
          <w:u w:val="single"/>
          <w:rtl/>
        </w:rPr>
        <w:instrText xml:space="preserve"> </w:instrText>
      </w:r>
      <w:r w:rsidRPr="00030BA8">
        <w:rPr>
          <w:rFonts w:asciiTheme="minorBidi" w:hAnsiTheme="minorBidi"/>
          <w:sz w:val="24"/>
          <w:u w:val="single"/>
          <w:rtl/>
        </w:rPr>
      </w:r>
      <w:r w:rsidRPr="00030BA8">
        <w:rPr>
          <w:rFonts w:asciiTheme="minorBidi" w:hAnsiTheme="minorBidi"/>
          <w:sz w:val="24"/>
          <w:u w:val="single"/>
          <w:rtl/>
        </w:rPr>
        <w:fldChar w:fldCharType="separate"/>
      </w:r>
      <w:ins w:id="164" w:author="שניר לוי" w:date="2023-06-01T12:29:00Z">
        <w:r w:rsidR="00AA44C3">
          <w:rPr>
            <w:rFonts w:asciiTheme="minorBidi" w:hAnsiTheme="minorBidi"/>
            <w:sz w:val="24"/>
            <w:u w:val="single"/>
            <w:cs/>
          </w:rPr>
          <w:t>‎</w:t>
        </w:r>
        <w:r w:rsidR="00AA44C3">
          <w:rPr>
            <w:rFonts w:asciiTheme="minorBidi" w:hAnsiTheme="minorBidi"/>
            <w:sz w:val="24"/>
            <w:u w:val="single"/>
          </w:rPr>
          <w:t>2.1</w:t>
        </w:r>
      </w:ins>
      <w:del w:id="165" w:author="שניר לוי" w:date="2023-06-01T12:29:00Z">
        <w:r w:rsidR="00CD280F" w:rsidDel="00AA44C3">
          <w:rPr>
            <w:rFonts w:asciiTheme="minorBidi" w:hAnsiTheme="minorBidi"/>
            <w:sz w:val="24"/>
            <w:u w:val="single"/>
            <w:cs/>
          </w:rPr>
          <w:delText>‎</w:delText>
        </w:r>
        <w:r w:rsidR="00CD280F" w:rsidDel="00AA44C3">
          <w:rPr>
            <w:rFonts w:asciiTheme="minorBidi" w:hAnsiTheme="minorBidi"/>
            <w:sz w:val="24"/>
            <w:u w:val="single"/>
          </w:rPr>
          <w:delText>2.1</w:delText>
        </w:r>
      </w:del>
      <w:r w:rsidRPr="00030BA8">
        <w:rPr>
          <w:rFonts w:asciiTheme="minorBidi" w:hAnsiTheme="minorBidi"/>
          <w:sz w:val="24"/>
          <w:u w:val="single"/>
          <w:rtl/>
        </w:rPr>
        <w:fldChar w:fldCharType="end"/>
      </w:r>
      <w:r w:rsidRPr="00030BA8">
        <w:rPr>
          <w:rFonts w:asciiTheme="minorBidi" w:hAnsiTheme="minorBidi"/>
          <w:sz w:val="24"/>
          <w:u w:val="single"/>
          <w:rtl/>
        </w:rPr>
        <w:t xml:space="preserve"> ו-</w:t>
      </w:r>
      <w:r w:rsidRPr="00030BA8">
        <w:rPr>
          <w:rFonts w:asciiTheme="minorBidi" w:hAnsiTheme="minorBidi"/>
          <w:sz w:val="24"/>
          <w:u w:val="single"/>
          <w:rtl/>
        </w:rPr>
        <w:fldChar w:fldCharType="begin"/>
      </w:r>
      <w:r w:rsidRPr="00030BA8">
        <w:rPr>
          <w:rFonts w:asciiTheme="minorBidi" w:hAnsiTheme="minorBidi"/>
          <w:sz w:val="24"/>
          <w:u w:val="single"/>
          <w:rtl/>
        </w:rPr>
        <w:instrText xml:space="preserve"> </w:instrText>
      </w:r>
      <w:r w:rsidRPr="00030BA8">
        <w:rPr>
          <w:rFonts w:asciiTheme="minorBidi" w:hAnsiTheme="minorBidi"/>
          <w:sz w:val="24"/>
          <w:u w:val="single"/>
        </w:rPr>
        <w:instrText>REF</w:instrText>
      </w:r>
      <w:r w:rsidRPr="00030BA8">
        <w:rPr>
          <w:rFonts w:asciiTheme="minorBidi" w:hAnsiTheme="minorBidi"/>
          <w:sz w:val="24"/>
          <w:u w:val="single"/>
          <w:rtl/>
        </w:rPr>
        <w:instrText xml:space="preserve"> _</w:instrText>
      </w:r>
      <w:r w:rsidRPr="00030BA8">
        <w:rPr>
          <w:rFonts w:asciiTheme="minorBidi" w:hAnsiTheme="minorBidi"/>
          <w:sz w:val="24"/>
          <w:u w:val="single"/>
        </w:rPr>
        <w:instrText>Ref49421367 \r \h</w:instrText>
      </w:r>
      <w:r w:rsidRPr="00030BA8">
        <w:rPr>
          <w:rFonts w:asciiTheme="minorBidi" w:hAnsiTheme="minorBidi"/>
          <w:sz w:val="24"/>
          <w:u w:val="single"/>
          <w:rtl/>
        </w:rPr>
        <w:instrText xml:space="preserve">  \* </w:instrText>
      </w:r>
      <w:r w:rsidRPr="00030BA8">
        <w:rPr>
          <w:rFonts w:asciiTheme="minorBidi" w:hAnsiTheme="minorBidi"/>
          <w:sz w:val="24"/>
          <w:u w:val="single"/>
        </w:rPr>
        <w:instrText>MERGEFORMAT</w:instrText>
      </w:r>
      <w:r w:rsidRPr="00030BA8">
        <w:rPr>
          <w:rFonts w:asciiTheme="minorBidi" w:hAnsiTheme="minorBidi"/>
          <w:sz w:val="24"/>
          <w:u w:val="single"/>
          <w:rtl/>
        </w:rPr>
        <w:instrText xml:space="preserve"> </w:instrText>
      </w:r>
      <w:r w:rsidRPr="00030BA8">
        <w:rPr>
          <w:rFonts w:asciiTheme="minorBidi" w:hAnsiTheme="minorBidi"/>
          <w:sz w:val="24"/>
          <w:u w:val="single"/>
          <w:rtl/>
        </w:rPr>
      </w:r>
      <w:r w:rsidRPr="00030BA8">
        <w:rPr>
          <w:rFonts w:asciiTheme="minorBidi" w:hAnsiTheme="minorBidi"/>
          <w:sz w:val="24"/>
          <w:u w:val="single"/>
          <w:rtl/>
        </w:rPr>
        <w:fldChar w:fldCharType="separate"/>
      </w:r>
      <w:ins w:id="166" w:author="שניר לוי" w:date="2023-06-01T12:29:00Z">
        <w:r w:rsidR="00AA44C3">
          <w:rPr>
            <w:rFonts w:asciiTheme="minorBidi" w:hAnsiTheme="minorBidi"/>
            <w:sz w:val="24"/>
            <w:u w:val="single"/>
            <w:cs/>
          </w:rPr>
          <w:t>‎</w:t>
        </w:r>
        <w:r w:rsidR="00AA44C3">
          <w:rPr>
            <w:rFonts w:asciiTheme="minorBidi" w:hAnsiTheme="minorBidi"/>
            <w:sz w:val="24"/>
            <w:u w:val="single"/>
          </w:rPr>
          <w:t>2.2</w:t>
        </w:r>
      </w:ins>
      <w:del w:id="167" w:author="שניר לוי" w:date="2023-06-01T12:29:00Z">
        <w:r w:rsidR="00CD280F" w:rsidDel="00AA44C3">
          <w:rPr>
            <w:rFonts w:asciiTheme="minorBidi" w:hAnsiTheme="minorBidi"/>
            <w:sz w:val="24"/>
            <w:u w:val="single"/>
            <w:cs/>
          </w:rPr>
          <w:delText>‎</w:delText>
        </w:r>
        <w:r w:rsidR="00CD280F" w:rsidDel="00AA44C3">
          <w:rPr>
            <w:rFonts w:asciiTheme="minorBidi" w:hAnsiTheme="minorBidi"/>
            <w:sz w:val="24"/>
            <w:u w:val="single"/>
          </w:rPr>
          <w:delText>2.2</w:delText>
        </w:r>
      </w:del>
      <w:r w:rsidRPr="00030BA8">
        <w:rPr>
          <w:rFonts w:asciiTheme="minorBidi" w:hAnsiTheme="minorBidi"/>
          <w:sz w:val="24"/>
          <w:u w:val="single"/>
          <w:rtl/>
        </w:rPr>
        <w:fldChar w:fldCharType="end"/>
      </w:r>
      <w:r w:rsidRPr="00030BA8">
        <w:rPr>
          <w:rFonts w:asciiTheme="minorBidi" w:hAnsiTheme="minorBidi"/>
          <w:sz w:val="24"/>
          <w:rtl/>
        </w:rPr>
        <w:t>:</w:t>
      </w:r>
    </w:p>
    <w:p w14:paraId="0B2630E0" w14:textId="77777777" w:rsidR="00A96A77" w:rsidRPr="00030BA8" w:rsidRDefault="00A96A77" w:rsidP="00FC48BF">
      <w:pPr>
        <w:pStyle w:val="a2"/>
        <w:numPr>
          <w:ilvl w:val="1"/>
          <w:numId w:val="27"/>
        </w:numPr>
        <w:spacing w:after="0" w:line="240" w:lineRule="auto"/>
        <w:contextualSpacing w:val="0"/>
        <w:rPr>
          <w:rFonts w:asciiTheme="minorBidi" w:eastAsia="Times New Roman" w:hAnsiTheme="minorBidi"/>
          <w:noProof/>
          <w:sz w:val="24"/>
          <w:rtl/>
        </w:rPr>
      </w:pPr>
      <w:bookmarkStart w:id="168" w:name="_Ref49421358"/>
      <w:r w:rsidRPr="00030BA8">
        <w:rPr>
          <w:rFonts w:asciiTheme="minorBidi" w:eastAsia="Times New Roman" w:hAnsiTheme="minorBidi"/>
          <w:noProof/>
          <w:sz w:val="24"/>
          <w:rtl/>
        </w:rPr>
        <w:t>הדוחות הכספיים המבוקרים / סקורים של המציע ליום ______, בוקרו / נסקרו (בהתאמה) על ידי משרדנו</w:t>
      </w:r>
      <w:bookmarkEnd w:id="168"/>
      <w:r w:rsidRPr="00030BA8">
        <w:rPr>
          <w:rFonts w:asciiTheme="minorBidi" w:eastAsia="Times New Roman" w:hAnsiTheme="minorBidi"/>
          <w:noProof/>
          <w:sz w:val="24"/>
          <w:rtl/>
        </w:rPr>
        <w:t xml:space="preserve">. דוח רואי החשבון המבקרים נחתם ביום _______. </w:t>
      </w:r>
    </w:p>
    <w:p w14:paraId="532DB0BB" w14:textId="77777777" w:rsidR="00A96A77" w:rsidRPr="00030BA8" w:rsidRDefault="00A96A77" w:rsidP="00FC48BF">
      <w:pPr>
        <w:pStyle w:val="a2"/>
        <w:numPr>
          <w:ilvl w:val="1"/>
          <w:numId w:val="27"/>
        </w:numPr>
        <w:spacing w:after="0" w:line="240" w:lineRule="auto"/>
        <w:contextualSpacing w:val="0"/>
        <w:rPr>
          <w:rFonts w:asciiTheme="minorBidi" w:eastAsia="Times New Roman" w:hAnsiTheme="minorBidi"/>
          <w:noProof/>
          <w:sz w:val="24"/>
        </w:rPr>
      </w:pPr>
      <w:bookmarkStart w:id="169" w:name="_Ref49421367"/>
      <w:r w:rsidRPr="00030BA8">
        <w:rPr>
          <w:rFonts w:asciiTheme="minorBidi" w:eastAsia="Times New Roman" w:hAnsiTheme="minorBidi"/>
          <w:noProof/>
          <w:sz w:val="24"/>
          <w:rt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169"/>
    </w:p>
    <w:p w14:paraId="1AE1C7FC" w14:textId="77777777" w:rsidR="00A96A77" w:rsidRPr="00030BA8" w:rsidRDefault="00A96A77" w:rsidP="00FC48BF">
      <w:pPr>
        <w:pStyle w:val="a2"/>
        <w:numPr>
          <w:ilvl w:val="0"/>
          <w:numId w:val="27"/>
        </w:numPr>
        <w:spacing w:after="0" w:line="240" w:lineRule="auto"/>
        <w:contextualSpacing w:val="0"/>
        <w:rPr>
          <w:rFonts w:asciiTheme="minorBidi" w:eastAsia="Times New Roman" w:hAnsiTheme="minorBidi"/>
          <w:noProof/>
          <w:sz w:val="24"/>
        </w:rPr>
      </w:pPr>
      <w:r w:rsidRPr="00030BA8">
        <w:rPr>
          <w:rFonts w:asciiTheme="minorBidi" w:hAnsiTheme="minorBidi"/>
          <w:sz w:val="24"/>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62C1BE0D" w14:textId="77777777" w:rsidR="00A96A77" w:rsidRPr="00030BA8" w:rsidRDefault="00A96A77" w:rsidP="00FC48BF">
      <w:pPr>
        <w:pStyle w:val="a2"/>
        <w:numPr>
          <w:ilvl w:val="0"/>
          <w:numId w:val="27"/>
        </w:numPr>
        <w:spacing w:after="0" w:line="240" w:lineRule="auto"/>
        <w:contextualSpacing w:val="0"/>
        <w:rPr>
          <w:rFonts w:asciiTheme="minorBidi" w:hAnsiTheme="minorBidi"/>
          <w:sz w:val="24"/>
        </w:rPr>
      </w:pPr>
      <w:bookmarkStart w:id="170" w:name="_Ref67864909"/>
      <w:r w:rsidRPr="00030BA8">
        <w:rPr>
          <w:rFonts w:asciiTheme="minorBidi" w:hAnsiTheme="minorBidi"/>
          <w:sz w:val="24"/>
          <w:rtl/>
        </w:rPr>
        <w:t>קיבלנו דיווח מהנהלת המציע לגבי תוצאות פעילויותיו מאז הדוחות הכספיים המבוקרים / הסקורים, וכן ערכנו דיון בנושא "עסק חי" עם הנהלת המציע.</w:t>
      </w:r>
      <w:bookmarkEnd w:id="170"/>
    </w:p>
    <w:p w14:paraId="3DA4D8B5" w14:textId="77777777" w:rsidR="00A96A77" w:rsidRPr="00030BA8" w:rsidRDefault="00A96A77" w:rsidP="00FC48BF">
      <w:pPr>
        <w:pStyle w:val="a2"/>
        <w:numPr>
          <w:ilvl w:val="0"/>
          <w:numId w:val="27"/>
        </w:numPr>
        <w:spacing w:after="0" w:line="240" w:lineRule="auto"/>
        <w:contextualSpacing w:val="0"/>
        <w:rPr>
          <w:rFonts w:asciiTheme="minorBidi" w:hAnsiTheme="minorBidi"/>
          <w:sz w:val="24"/>
        </w:rPr>
      </w:pPr>
      <w:bookmarkStart w:id="171" w:name="_Ref67864932"/>
      <w:r w:rsidRPr="00030BA8">
        <w:rPr>
          <w:rFonts w:asciiTheme="minorBidi" w:hAnsiTheme="minorBidi"/>
          <w:sz w:val="24"/>
          <w:rtl/>
        </w:rPr>
        <w:t xml:space="preserve">עד למועד חתימתנו על מכתב זה, לא בא לידיעתינו, בהתבסס על הבדיקות כמפורט בסעיף </w:t>
      </w:r>
      <w:r w:rsidRPr="00030BA8">
        <w:rPr>
          <w:rFonts w:asciiTheme="minorBidi" w:hAnsiTheme="minorBidi"/>
          <w:sz w:val="24"/>
          <w:rtl/>
        </w:rPr>
        <w:fldChar w:fldCharType="begin"/>
      </w:r>
      <w:r w:rsidRPr="00030BA8">
        <w:rPr>
          <w:rFonts w:asciiTheme="minorBidi" w:hAnsiTheme="minorBidi"/>
          <w:sz w:val="24"/>
          <w:rtl/>
        </w:rPr>
        <w:instrText xml:space="preserve"> </w:instrText>
      </w:r>
      <w:r w:rsidRPr="00030BA8">
        <w:rPr>
          <w:rFonts w:asciiTheme="minorBidi" w:hAnsiTheme="minorBidi"/>
          <w:sz w:val="24"/>
        </w:rPr>
        <w:instrText>REF</w:instrText>
      </w:r>
      <w:r w:rsidRPr="00030BA8">
        <w:rPr>
          <w:rFonts w:asciiTheme="minorBidi" w:hAnsiTheme="minorBidi"/>
          <w:sz w:val="24"/>
          <w:rtl/>
        </w:rPr>
        <w:instrText xml:space="preserve"> _</w:instrText>
      </w:r>
      <w:r w:rsidRPr="00030BA8">
        <w:rPr>
          <w:rFonts w:asciiTheme="minorBidi" w:hAnsiTheme="minorBidi"/>
          <w:sz w:val="24"/>
        </w:rPr>
        <w:instrText>Ref67864909 \r \h</w:instrText>
      </w:r>
      <w:r w:rsidRPr="00030BA8">
        <w:rPr>
          <w:rFonts w:asciiTheme="minorBidi" w:hAnsiTheme="minorBidi"/>
          <w:sz w:val="24"/>
          <w:rtl/>
        </w:rPr>
        <w:instrText xml:space="preserve"> </w:instrText>
      </w:r>
      <w:r w:rsidR="007A5B81" w:rsidRPr="00030BA8">
        <w:rPr>
          <w:rFonts w:asciiTheme="minorBidi" w:hAnsiTheme="minorBidi"/>
          <w:sz w:val="24"/>
          <w:rtl/>
        </w:rPr>
        <w:instrText xml:space="preserve"> \* </w:instrText>
      </w:r>
      <w:r w:rsidR="007A5B81" w:rsidRPr="00030BA8">
        <w:rPr>
          <w:rFonts w:asciiTheme="minorBidi" w:hAnsiTheme="minorBidi"/>
          <w:sz w:val="24"/>
        </w:rPr>
        <w:instrText>MERGEFORMAT</w:instrText>
      </w:r>
      <w:r w:rsidR="007A5B81" w:rsidRPr="00030BA8">
        <w:rPr>
          <w:rFonts w:asciiTheme="minorBidi" w:hAnsiTheme="minorBidi"/>
          <w:sz w:val="24"/>
          <w:rtl/>
        </w:rPr>
        <w:instrText xml:space="preserve"> </w:instrText>
      </w:r>
      <w:r w:rsidRPr="00030BA8">
        <w:rPr>
          <w:rFonts w:asciiTheme="minorBidi" w:hAnsiTheme="minorBidi"/>
          <w:sz w:val="24"/>
          <w:rtl/>
        </w:rPr>
      </w:r>
      <w:r w:rsidRPr="00030BA8">
        <w:rPr>
          <w:rFonts w:asciiTheme="minorBidi" w:hAnsiTheme="minorBidi"/>
          <w:sz w:val="24"/>
          <w:rtl/>
        </w:rPr>
        <w:fldChar w:fldCharType="separate"/>
      </w:r>
      <w:ins w:id="172" w:author="שניר לוי" w:date="2023-06-01T12:29:00Z">
        <w:r w:rsidR="00AA44C3">
          <w:rPr>
            <w:rFonts w:asciiTheme="minorBidi" w:hAnsiTheme="minorBidi"/>
            <w:sz w:val="24"/>
            <w:cs/>
          </w:rPr>
          <w:t>‎</w:t>
        </w:r>
        <w:r w:rsidR="00AA44C3">
          <w:rPr>
            <w:rFonts w:asciiTheme="minorBidi" w:hAnsiTheme="minorBidi"/>
            <w:sz w:val="24"/>
          </w:rPr>
          <w:t>4</w:t>
        </w:r>
      </w:ins>
      <w:del w:id="173" w:author="שניר לוי" w:date="2023-06-01T12:29:00Z">
        <w:r w:rsidR="00CD280F" w:rsidDel="00AA44C3">
          <w:rPr>
            <w:rFonts w:asciiTheme="minorBidi" w:hAnsiTheme="minorBidi"/>
            <w:sz w:val="24"/>
            <w:cs/>
          </w:rPr>
          <w:delText>‎</w:delText>
        </w:r>
        <w:r w:rsidR="00CD280F" w:rsidDel="00AA44C3">
          <w:rPr>
            <w:rFonts w:asciiTheme="minorBidi" w:hAnsiTheme="minorBidi"/>
            <w:sz w:val="24"/>
          </w:rPr>
          <w:delText>4</w:delText>
        </w:r>
      </w:del>
      <w:r w:rsidRPr="00030BA8">
        <w:rPr>
          <w:rFonts w:asciiTheme="minorBidi" w:hAnsiTheme="minorBidi"/>
          <w:sz w:val="24"/>
          <w:rtl/>
        </w:rPr>
        <w:fldChar w:fldCharType="end"/>
      </w:r>
      <w:r w:rsidRPr="00030BA8">
        <w:rPr>
          <w:rFonts w:asciiTheme="minorBidi" w:hAnsiTheme="minorBidi"/>
          <w:sz w:val="24"/>
          <w:rtl/>
        </w:rPr>
        <w:t xml:space="preserve"> לעיל, מידע על שינוי מהותי לרעה במצבו העסקי של המציע, עד לכדי העלאת ספקות משמעותיים לגבי המשך קיומו של המציע "כעסק חי" (**).</w:t>
      </w:r>
      <w:bookmarkEnd w:id="171"/>
    </w:p>
    <w:p w14:paraId="781A6560" w14:textId="77777777" w:rsidR="00A96A77" w:rsidRPr="00030BA8" w:rsidRDefault="00A96A77" w:rsidP="00FC48BF">
      <w:pPr>
        <w:tabs>
          <w:tab w:val="right" w:pos="665"/>
        </w:tabs>
        <w:ind w:left="255" w:hanging="255"/>
        <w:rPr>
          <w:rFonts w:asciiTheme="minorBidi" w:hAnsiTheme="minorBidi"/>
          <w:sz w:val="24"/>
          <w:rtl/>
        </w:rPr>
      </w:pPr>
      <w:r w:rsidRPr="00030BA8">
        <w:rPr>
          <w:rFonts w:asciiTheme="minorBidi" w:hAnsiTheme="minorBidi"/>
          <w:sz w:val="24"/>
          <w:rtl/>
        </w:rPr>
        <w:t>(*) לעניין אישור זה, "</w:t>
      </w:r>
      <w:r w:rsidRPr="00030BA8">
        <w:rPr>
          <w:rFonts w:asciiTheme="minorBidi" w:hAnsiTheme="minorBidi"/>
          <w:b/>
          <w:bCs/>
          <w:sz w:val="24"/>
          <w:rtl/>
        </w:rPr>
        <w:t>עסק חי</w:t>
      </w:r>
      <w:r w:rsidRPr="00030BA8">
        <w:rPr>
          <w:rFonts w:asciiTheme="minorBidi" w:hAnsiTheme="minorBidi"/>
          <w:sz w:val="24"/>
          <w:rtl/>
        </w:rPr>
        <w:t>" – כהגדרתו בהתאם לתקן ביקורת (ישראל) 570 בדבר העסק החי של לשכת רואי חשבון בישראל.</w:t>
      </w:r>
    </w:p>
    <w:p w14:paraId="27B01AF9" w14:textId="64A49690" w:rsidR="00A65E6B" w:rsidRPr="00030BA8" w:rsidRDefault="00A96A77" w:rsidP="00FC48BF">
      <w:pPr>
        <w:tabs>
          <w:tab w:val="right" w:pos="665"/>
        </w:tabs>
        <w:ind w:left="324" w:hanging="369"/>
        <w:rPr>
          <w:rFonts w:asciiTheme="minorBidi" w:hAnsiTheme="minorBidi"/>
          <w:sz w:val="24"/>
          <w:rtl/>
        </w:rPr>
      </w:pPr>
      <w:r w:rsidRPr="00030BA8">
        <w:rPr>
          <w:rFonts w:asciiTheme="minorBidi" w:hAnsiTheme="minorBidi"/>
          <w:sz w:val="24"/>
          <w:rtl/>
        </w:rPr>
        <w:t xml:space="preserve">(**) אם מאז מועד חתימת רואה החשבון על דוח רואה החשבון המבקרים חלפו פחות מ- 3 חודשים, כי אז אין דרישה לסעיפים </w:t>
      </w:r>
      <w:r w:rsidRPr="00030BA8">
        <w:rPr>
          <w:rFonts w:asciiTheme="minorBidi" w:hAnsiTheme="minorBidi"/>
          <w:sz w:val="24"/>
          <w:rtl/>
        </w:rPr>
        <w:fldChar w:fldCharType="begin"/>
      </w:r>
      <w:r w:rsidRPr="00030BA8">
        <w:rPr>
          <w:rFonts w:asciiTheme="minorBidi" w:hAnsiTheme="minorBidi"/>
          <w:sz w:val="24"/>
          <w:rtl/>
        </w:rPr>
        <w:instrText xml:space="preserve"> </w:instrText>
      </w:r>
      <w:r w:rsidRPr="00030BA8">
        <w:rPr>
          <w:rFonts w:asciiTheme="minorBidi" w:hAnsiTheme="minorBidi"/>
          <w:sz w:val="24"/>
        </w:rPr>
        <w:instrText>REF</w:instrText>
      </w:r>
      <w:r w:rsidRPr="00030BA8">
        <w:rPr>
          <w:rFonts w:asciiTheme="minorBidi" w:hAnsiTheme="minorBidi"/>
          <w:sz w:val="24"/>
          <w:rtl/>
        </w:rPr>
        <w:instrText xml:space="preserve"> _</w:instrText>
      </w:r>
      <w:r w:rsidRPr="00030BA8">
        <w:rPr>
          <w:rFonts w:asciiTheme="minorBidi" w:hAnsiTheme="minorBidi"/>
          <w:sz w:val="24"/>
        </w:rPr>
        <w:instrText>Ref67864909 \r \h</w:instrText>
      </w:r>
      <w:r w:rsidRPr="00030BA8">
        <w:rPr>
          <w:rFonts w:asciiTheme="minorBidi" w:hAnsiTheme="minorBidi"/>
          <w:sz w:val="24"/>
          <w:rtl/>
        </w:rPr>
        <w:instrText xml:space="preserve"> </w:instrText>
      </w:r>
      <w:r w:rsidR="007A5B81" w:rsidRPr="00030BA8">
        <w:rPr>
          <w:rFonts w:asciiTheme="minorBidi" w:hAnsiTheme="minorBidi"/>
          <w:sz w:val="24"/>
          <w:rtl/>
        </w:rPr>
        <w:instrText xml:space="preserve"> \* </w:instrText>
      </w:r>
      <w:r w:rsidR="007A5B81" w:rsidRPr="00030BA8">
        <w:rPr>
          <w:rFonts w:asciiTheme="minorBidi" w:hAnsiTheme="minorBidi"/>
          <w:sz w:val="24"/>
        </w:rPr>
        <w:instrText>MERGEFORMAT</w:instrText>
      </w:r>
      <w:r w:rsidR="007A5B81" w:rsidRPr="00030BA8">
        <w:rPr>
          <w:rFonts w:asciiTheme="minorBidi" w:hAnsiTheme="minorBidi"/>
          <w:sz w:val="24"/>
          <w:rtl/>
        </w:rPr>
        <w:instrText xml:space="preserve"> </w:instrText>
      </w:r>
      <w:r w:rsidRPr="00030BA8">
        <w:rPr>
          <w:rFonts w:asciiTheme="minorBidi" w:hAnsiTheme="minorBidi"/>
          <w:sz w:val="24"/>
          <w:rtl/>
        </w:rPr>
      </w:r>
      <w:r w:rsidRPr="00030BA8">
        <w:rPr>
          <w:rFonts w:asciiTheme="minorBidi" w:hAnsiTheme="minorBidi"/>
          <w:sz w:val="24"/>
          <w:rtl/>
        </w:rPr>
        <w:fldChar w:fldCharType="separate"/>
      </w:r>
      <w:r w:rsidR="00AA44C3">
        <w:rPr>
          <w:rFonts w:asciiTheme="minorBidi" w:hAnsiTheme="minorBidi"/>
          <w:sz w:val="24"/>
          <w:cs/>
        </w:rPr>
        <w:t>‎</w:t>
      </w:r>
      <w:r w:rsidR="00AA44C3">
        <w:rPr>
          <w:rFonts w:asciiTheme="minorBidi" w:hAnsiTheme="minorBidi"/>
          <w:sz w:val="24"/>
        </w:rPr>
        <w:t>4</w:t>
      </w:r>
      <w:r w:rsidRPr="00030BA8">
        <w:rPr>
          <w:rFonts w:asciiTheme="minorBidi" w:hAnsiTheme="minorBidi"/>
          <w:sz w:val="24"/>
          <w:rtl/>
        </w:rPr>
        <w:fldChar w:fldCharType="end"/>
      </w:r>
      <w:r w:rsidRPr="00030BA8">
        <w:rPr>
          <w:rFonts w:asciiTheme="minorBidi" w:hAnsiTheme="minorBidi"/>
          <w:sz w:val="24"/>
          <w:rtl/>
        </w:rPr>
        <w:t xml:space="preserve"> ו- </w:t>
      </w:r>
      <w:r w:rsidRPr="00030BA8">
        <w:rPr>
          <w:rFonts w:asciiTheme="minorBidi" w:hAnsiTheme="minorBidi"/>
          <w:sz w:val="24"/>
          <w:rtl/>
        </w:rPr>
        <w:fldChar w:fldCharType="begin"/>
      </w:r>
      <w:r w:rsidRPr="00030BA8">
        <w:rPr>
          <w:rFonts w:asciiTheme="minorBidi" w:hAnsiTheme="minorBidi"/>
          <w:sz w:val="24"/>
          <w:rtl/>
        </w:rPr>
        <w:instrText xml:space="preserve"> </w:instrText>
      </w:r>
      <w:r w:rsidRPr="00030BA8">
        <w:rPr>
          <w:rFonts w:asciiTheme="minorBidi" w:hAnsiTheme="minorBidi"/>
          <w:sz w:val="24"/>
        </w:rPr>
        <w:instrText>REF</w:instrText>
      </w:r>
      <w:r w:rsidRPr="00030BA8">
        <w:rPr>
          <w:rFonts w:asciiTheme="minorBidi" w:hAnsiTheme="minorBidi"/>
          <w:sz w:val="24"/>
          <w:rtl/>
        </w:rPr>
        <w:instrText xml:space="preserve"> _</w:instrText>
      </w:r>
      <w:r w:rsidRPr="00030BA8">
        <w:rPr>
          <w:rFonts w:asciiTheme="minorBidi" w:hAnsiTheme="minorBidi"/>
          <w:sz w:val="24"/>
        </w:rPr>
        <w:instrText>Ref67864932 \r \h</w:instrText>
      </w:r>
      <w:r w:rsidRPr="00030BA8">
        <w:rPr>
          <w:rFonts w:asciiTheme="minorBidi" w:hAnsiTheme="minorBidi"/>
          <w:sz w:val="24"/>
          <w:rtl/>
        </w:rPr>
        <w:instrText xml:space="preserve"> </w:instrText>
      </w:r>
      <w:r w:rsidR="007A5B81" w:rsidRPr="00030BA8">
        <w:rPr>
          <w:rFonts w:asciiTheme="minorBidi" w:hAnsiTheme="minorBidi"/>
          <w:sz w:val="24"/>
          <w:rtl/>
        </w:rPr>
        <w:instrText xml:space="preserve"> \* </w:instrText>
      </w:r>
      <w:r w:rsidR="007A5B81" w:rsidRPr="00030BA8">
        <w:rPr>
          <w:rFonts w:asciiTheme="minorBidi" w:hAnsiTheme="minorBidi"/>
          <w:sz w:val="24"/>
        </w:rPr>
        <w:instrText>MERGEFORMAT</w:instrText>
      </w:r>
      <w:r w:rsidR="007A5B81" w:rsidRPr="00030BA8">
        <w:rPr>
          <w:rFonts w:asciiTheme="minorBidi" w:hAnsiTheme="minorBidi"/>
          <w:sz w:val="24"/>
          <w:rtl/>
        </w:rPr>
        <w:instrText xml:space="preserve"> </w:instrText>
      </w:r>
      <w:r w:rsidRPr="00030BA8">
        <w:rPr>
          <w:rFonts w:asciiTheme="minorBidi" w:hAnsiTheme="minorBidi"/>
          <w:sz w:val="24"/>
          <w:rtl/>
        </w:rPr>
      </w:r>
      <w:r w:rsidRPr="00030BA8">
        <w:rPr>
          <w:rFonts w:asciiTheme="minorBidi" w:hAnsiTheme="minorBidi"/>
          <w:sz w:val="24"/>
          <w:rtl/>
        </w:rPr>
        <w:fldChar w:fldCharType="separate"/>
      </w:r>
      <w:r w:rsidR="00AA44C3">
        <w:rPr>
          <w:rFonts w:asciiTheme="minorBidi" w:hAnsiTheme="minorBidi"/>
          <w:sz w:val="24"/>
          <w:cs/>
        </w:rPr>
        <w:t>‎</w:t>
      </w:r>
      <w:r w:rsidR="00AA44C3">
        <w:rPr>
          <w:rFonts w:asciiTheme="minorBidi" w:hAnsiTheme="minorBidi"/>
          <w:sz w:val="24"/>
        </w:rPr>
        <w:t>5</w:t>
      </w:r>
      <w:r w:rsidRPr="00030BA8">
        <w:rPr>
          <w:rFonts w:asciiTheme="minorBidi" w:hAnsiTheme="minorBidi"/>
          <w:sz w:val="24"/>
          <w:rtl/>
        </w:rPr>
        <w:fldChar w:fldCharType="end"/>
      </w:r>
      <w:r w:rsidRPr="00030BA8">
        <w:rPr>
          <w:rFonts w:asciiTheme="minorBidi" w:hAnsiTheme="minorBidi"/>
          <w:sz w:val="24"/>
          <w:rtl/>
        </w:rPr>
        <w:t>.</w:t>
      </w:r>
    </w:p>
    <w:p w14:paraId="2A07891E" w14:textId="77777777" w:rsidR="00A96A77" w:rsidRPr="00030BA8" w:rsidRDefault="00A96A77" w:rsidP="00FC48BF">
      <w:pPr>
        <w:tabs>
          <w:tab w:val="right" w:pos="665"/>
        </w:tabs>
        <w:ind w:left="324" w:hanging="369"/>
        <w:jc w:val="right"/>
        <w:rPr>
          <w:rFonts w:asciiTheme="minorBidi" w:hAnsiTheme="minorBidi"/>
          <w:sz w:val="24"/>
          <w:rtl/>
        </w:rPr>
      </w:pPr>
      <w:r w:rsidRPr="00030BA8">
        <w:rPr>
          <w:rFonts w:asciiTheme="minorBidi" w:hAnsiTheme="minorBidi"/>
          <w:sz w:val="24"/>
          <w:rtl/>
        </w:rPr>
        <w:t>בכבוד רב,</w:t>
      </w:r>
    </w:p>
    <w:p w14:paraId="7E240263" w14:textId="77777777" w:rsidR="00A96A77" w:rsidRPr="00030BA8" w:rsidRDefault="00A96A77" w:rsidP="00FC48BF">
      <w:pPr>
        <w:jc w:val="right"/>
        <w:rPr>
          <w:rFonts w:asciiTheme="minorBidi" w:hAnsiTheme="minorBidi"/>
          <w:sz w:val="24"/>
          <w:rtl/>
        </w:rPr>
      </w:pPr>
      <w:r w:rsidRPr="00030BA8">
        <w:rPr>
          <w:rFonts w:asciiTheme="minorBidi" w:hAnsiTheme="minorBidi"/>
          <w:sz w:val="24"/>
          <w:rtl/>
        </w:rPr>
        <w:t>___________________</w:t>
      </w:r>
    </w:p>
    <w:p w14:paraId="467C7C89" w14:textId="77777777" w:rsidR="00A96A77" w:rsidRPr="00030BA8" w:rsidRDefault="00A96A77" w:rsidP="00FC48BF">
      <w:pPr>
        <w:tabs>
          <w:tab w:val="right" w:pos="9070"/>
        </w:tabs>
        <w:spacing w:after="120"/>
        <w:jc w:val="right"/>
        <w:rPr>
          <w:rFonts w:asciiTheme="minorBidi" w:hAnsiTheme="minorBidi"/>
          <w:sz w:val="24"/>
          <w:rtl/>
        </w:rPr>
      </w:pPr>
      <w:r w:rsidRPr="00030BA8">
        <w:rPr>
          <w:rFonts w:asciiTheme="minorBidi" w:hAnsiTheme="minorBidi"/>
          <w:sz w:val="24"/>
          <w:rtl/>
        </w:rPr>
        <w:t>רואי חשבון</w:t>
      </w:r>
    </w:p>
    <w:p w14:paraId="30C27541" w14:textId="77777777" w:rsidR="00A96A77" w:rsidRPr="00030BA8" w:rsidRDefault="00A96A77" w:rsidP="00FC48BF">
      <w:pPr>
        <w:rPr>
          <w:rFonts w:asciiTheme="minorBidi" w:hAnsiTheme="minorBidi"/>
          <w:sz w:val="24"/>
          <w:rtl/>
        </w:rPr>
      </w:pPr>
    </w:p>
    <w:p w14:paraId="2F18FE27" w14:textId="77777777" w:rsidR="00A96A77" w:rsidRPr="00030BA8" w:rsidRDefault="00A96A77" w:rsidP="00FC48BF">
      <w:pPr>
        <w:rPr>
          <w:rFonts w:asciiTheme="minorBidi" w:hAnsiTheme="minorBidi"/>
          <w:sz w:val="24"/>
          <w:rtl/>
        </w:rPr>
      </w:pPr>
      <w:r w:rsidRPr="00030BA8">
        <w:rPr>
          <w:rFonts w:asciiTheme="minorBidi" w:hAnsiTheme="minorBidi"/>
          <w:sz w:val="24"/>
          <w:rtl/>
        </w:rPr>
        <w:t xml:space="preserve">הערות: </w:t>
      </w:r>
    </w:p>
    <w:p w14:paraId="6CDAF934" w14:textId="77777777" w:rsidR="00A96A77" w:rsidRPr="00030BA8" w:rsidRDefault="00A96A77" w:rsidP="00FC48BF">
      <w:pPr>
        <w:numPr>
          <w:ilvl w:val="0"/>
          <w:numId w:val="26"/>
        </w:numPr>
        <w:spacing w:after="120" w:line="240" w:lineRule="auto"/>
        <w:ind w:left="748" w:hanging="357"/>
        <w:contextualSpacing w:val="0"/>
        <w:rPr>
          <w:rFonts w:asciiTheme="minorBidi" w:hAnsiTheme="minorBidi"/>
          <w:sz w:val="24"/>
          <w:rtl/>
        </w:rPr>
      </w:pPr>
      <w:r w:rsidRPr="00030BA8">
        <w:rPr>
          <w:rFonts w:asciiTheme="minorBidi" w:hAnsiTheme="minorBidi"/>
          <w:sz w:val="24"/>
          <w:rtl/>
        </w:rPr>
        <w:t>נוסח זה נקבע בתיאום עם הוועדה לקביעת נוסחי חוות דעת מיוחדים ואישורי רואי חשבון של לשכת רואי חשבון בישראל בדצמבר 2020.</w:t>
      </w:r>
    </w:p>
    <w:p w14:paraId="27973455" w14:textId="77777777" w:rsidR="00A96A77" w:rsidRPr="00876D1E" w:rsidRDefault="00A96A77" w:rsidP="00FC48BF">
      <w:pPr>
        <w:pStyle w:val="af7"/>
        <w:numPr>
          <w:ilvl w:val="0"/>
          <w:numId w:val="26"/>
        </w:numPr>
        <w:tabs>
          <w:tab w:val="clear" w:pos="4680"/>
          <w:tab w:val="clear" w:pos="9360"/>
          <w:tab w:val="left" w:pos="6945"/>
          <w:tab w:val="right" w:pos="8306"/>
        </w:tabs>
        <w:contextualSpacing w:val="0"/>
        <w:rPr>
          <w:rFonts w:asciiTheme="minorBidi" w:hAnsiTheme="minorBidi"/>
          <w:sz w:val="24"/>
          <w:highlight w:val="yellow"/>
          <w:rtl/>
        </w:rPr>
      </w:pPr>
      <w:r w:rsidRPr="00876D1E">
        <w:rPr>
          <w:rFonts w:asciiTheme="minorBidi" w:hAnsiTheme="minorBidi"/>
          <w:sz w:val="24"/>
          <w:highlight w:val="yellow"/>
          <w:rtl/>
        </w:rPr>
        <w:t xml:space="preserve">יודפס על נייר לוגו של משרד רואי החשבון. </w:t>
      </w:r>
    </w:p>
    <w:p w14:paraId="6EBF5ED8" w14:textId="77777777" w:rsidR="00D61EAA" w:rsidRPr="00030BA8" w:rsidRDefault="00D61EAA" w:rsidP="00FC48BF">
      <w:pPr>
        <w:spacing w:line="259" w:lineRule="auto"/>
        <w:contextualSpacing w:val="0"/>
        <w:jc w:val="left"/>
        <w:rPr>
          <w:rFonts w:asciiTheme="minorBidi" w:eastAsiaTheme="majorEastAsia" w:hAnsiTheme="minorBidi"/>
          <w:sz w:val="32"/>
          <w:szCs w:val="28"/>
          <w:u w:val="single"/>
          <w:rtl/>
        </w:rPr>
      </w:pPr>
      <w:bookmarkStart w:id="174" w:name="_Ref534546694"/>
      <w:bookmarkStart w:id="175" w:name="_Ref534545516"/>
      <w:bookmarkEnd w:id="150"/>
    </w:p>
    <w:p w14:paraId="3EA666A0" w14:textId="77777777" w:rsidR="007E0B8D" w:rsidRPr="00030BA8" w:rsidRDefault="007E0B8D" w:rsidP="00FC48BF">
      <w:pPr>
        <w:pStyle w:val="11"/>
        <w:pageBreakBefore w:val="0"/>
        <w:rPr>
          <w:rFonts w:asciiTheme="minorBidi" w:hAnsiTheme="minorBidi" w:cstheme="minorBidi"/>
          <w:rtl/>
        </w:rPr>
      </w:pPr>
      <w:bookmarkStart w:id="176" w:name="_Ref46838357"/>
      <w:bookmarkStart w:id="177" w:name="_Toc130390799"/>
      <w:r w:rsidRPr="00030BA8">
        <w:rPr>
          <w:rFonts w:asciiTheme="minorBidi" w:hAnsiTheme="minorBidi" w:cstheme="minorBidi"/>
          <w:rtl/>
        </w:rPr>
        <w:t>נספח א'</w:t>
      </w:r>
      <w:r w:rsidR="00350D29" w:rsidRPr="00030BA8">
        <w:rPr>
          <w:rFonts w:asciiTheme="minorBidi" w:hAnsiTheme="minorBidi" w:cstheme="minorBidi"/>
          <w:rtl/>
        </w:rPr>
        <w:t>6</w:t>
      </w:r>
      <w:r w:rsidRPr="00030BA8">
        <w:rPr>
          <w:rFonts w:asciiTheme="minorBidi" w:hAnsiTheme="minorBidi" w:cstheme="minorBidi"/>
          <w:rtl/>
        </w:rPr>
        <w:t xml:space="preserve"> תצהיר המחזיקה בשליטה על עסק בשליטת אישה</w:t>
      </w:r>
      <w:bookmarkEnd w:id="174"/>
      <w:bookmarkEnd w:id="176"/>
      <w:bookmarkEnd w:id="177"/>
    </w:p>
    <w:p w14:paraId="10BBE02B" w14:textId="547A02CC" w:rsidR="007E0B8D" w:rsidRPr="00030BA8" w:rsidRDefault="007E0B8D" w:rsidP="00FC48BF">
      <w:pPr>
        <w:rPr>
          <w:rFonts w:asciiTheme="minorBidi" w:hAnsiTheme="minorBidi"/>
          <w:rtl/>
        </w:rPr>
      </w:pPr>
      <w:r w:rsidRPr="00030BA8">
        <w:rPr>
          <w:rFonts w:asciiTheme="minorBidi" w:hAnsiTheme="minorBidi"/>
          <w:rtl/>
        </w:rPr>
        <w:t xml:space="preserve">אני הח"מ </w:t>
      </w:r>
      <w:sdt>
        <w:sdtPr>
          <w:rPr>
            <w:rFonts w:asciiTheme="minorBidi" w:hAnsiTheme="minorBidi"/>
            <w:rtl/>
          </w:rPr>
          <w:id w:val="607016008"/>
          <w:placeholder>
            <w:docPart w:val="DefaultPlaceholder_-1854013440"/>
          </w:placeholder>
          <w:showingPlcHdr/>
        </w:sdtPr>
        <w:sdtEndPr/>
        <w:sdtContent>
          <w:r w:rsidR="00876D1E" w:rsidRPr="00C76071">
            <w:rPr>
              <w:rStyle w:val="a9"/>
            </w:rPr>
            <w:t>Click or tap here to enter text.</w:t>
          </w:r>
        </w:sdtContent>
      </w:sdt>
      <w:r w:rsidR="00876D1E">
        <w:rPr>
          <w:rFonts w:asciiTheme="minorBidi" w:hAnsiTheme="minorBidi" w:hint="cs"/>
          <w:rtl/>
        </w:rPr>
        <w:t xml:space="preserve"> </w:t>
      </w:r>
      <w:r w:rsidRPr="00030BA8">
        <w:rPr>
          <w:rFonts w:asciiTheme="minorBidi" w:hAnsiTheme="minorBidi"/>
          <w:rtl/>
        </w:rPr>
        <w:t>מס' ת.ז.</w:t>
      </w:r>
      <w:r w:rsidR="00427BA3" w:rsidRPr="00030BA8">
        <w:rPr>
          <w:rFonts w:asciiTheme="minorBidi" w:hAnsiTheme="minorBidi"/>
          <w:rtl/>
        </w:rPr>
        <w:t xml:space="preserve"> </w:t>
      </w:r>
      <w:r w:rsidR="00876D1E">
        <w:rPr>
          <w:rFonts w:asciiTheme="minorBidi" w:hAnsiTheme="minorBidi" w:hint="cs"/>
          <w:rtl/>
        </w:rPr>
        <w:t xml:space="preserve"> </w:t>
      </w:r>
      <w:sdt>
        <w:sdtPr>
          <w:rPr>
            <w:rFonts w:asciiTheme="minorBidi" w:hAnsiTheme="minorBidi" w:hint="cs"/>
            <w:rtl/>
          </w:rPr>
          <w:id w:val="1126435865"/>
          <w:placeholder>
            <w:docPart w:val="DefaultPlaceholder_-1854013440"/>
          </w:placeholder>
          <w:showingPlcHdr/>
        </w:sdtPr>
        <w:sdtEndPr/>
        <w:sdtContent>
          <w:r w:rsidR="00876D1E" w:rsidRPr="00C76071">
            <w:rPr>
              <w:rStyle w:val="a9"/>
            </w:rPr>
            <w:t>Click or tap here to enter text.</w:t>
          </w:r>
        </w:sdtContent>
      </w:sdt>
      <w:r w:rsidR="00876D1E">
        <w:rPr>
          <w:rFonts w:asciiTheme="minorBidi" w:hAnsiTheme="minorBidi" w:hint="cs"/>
          <w:rtl/>
        </w:rPr>
        <w:t xml:space="preserve"> </w:t>
      </w:r>
      <w:r w:rsidRPr="00030BA8">
        <w:rPr>
          <w:rFonts w:asciiTheme="minorBidi" w:hAnsiTheme="minorBidi"/>
          <w:rtl/>
        </w:rPr>
        <w:t xml:space="preserve">מצהירה בזאת כי העסק מציע ההצעה </w:t>
      </w:r>
      <w:sdt>
        <w:sdtPr>
          <w:rPr>
            <w:rFonts w:asciiTheme="minorBidi" w:hAnsiTheme="minorBidi"/>
            <w:rtl/>
          </w:rPr>
          <w:id w:val="-1667160977"/>
          <w:placeholder>
            <w:docPart w:val="DefaultPlaceholder_-1854013440"/>
          </w:placeholder>
          <w:showingPlcHdr/>
        </w:sdtPr>
        <w:sdtEndPr/>
        <w:sdtContent>
          <w:r w:rsidR="00876D1E" w:rsidRPr="00C76071">
            <w:rPr>
              <w:rStyle w:val="a9"/>
            </w:rPr>
            <w:t>Click or tap here to enter text.</w:t>
          </w:r>
        </w:sdtContent>
      </w:sdt>
      <w:r w:rsidR="00876D1E">
        <w:rPr>
          <w:rFonts w:asciiTheme="minorBidi" w:hAnsiTheme="minorBidi" w:hint="cs"/>
          <w:rtl/>
        </w:rPr>
        <w:t xml:space="preserve"> </w:t>
      </w:r>
      <w:r w:rsidRPr="00030BA8">
        <w:rPr>
          <w:rFonts w:asciiTheme="minorBidi" w:hAnsiTheme="minorBidi"/>
          <w:rtl/>
        </w:rPr>
        <w:t>נמצא בשליטתי בהתאם לסעיף 2ב' לחוק חובת המכרזים התשנ"ב – 1992.</w:t>
      </w:r>
    </w:p>
    <w:tbl>
      <w:tblPr>
        <w:bidiVisual/>
        <w:tblW w:w="8909" w:type="dxa"/>
        <w:tblLook w:val="00A0" w:firstRow="1" w:lastRow="0" w:firstColumn="1" w:lastColumn="0" w:noHBand="0" w:noVBand="0"/>
      </w:tblPr>
      <w:tblGrid>
        <w:gridCol w:w="629"/>
        <w:gridCol w:w="1668"/>
        <w:gridCol w:w="572"/>
        <w:gridCol w:w="3077"/>
        <w:gridCol w:w="510"/>
        <w:gridCol w:w="2453"/>
      </w:tblGrid>
      <w:tr w:rsidR="007E0B8D" w:rsidRPr="00030BA8" w14:paraId="23632368" w14:textId="77777777" w:rsidTr="00EF13DD">
        <w:tc>
          <w:tcPr>
            <w:tcW w:w="629" w:type="dxa"/>
          </w:tcPr>
          <w:p w14:paraId="12939582" w14:textId="77777777" w:rsidR="007E0B8D" w:rsidRPr="00030BA8" w:rsidRDefault="007E0B8D" w:rsidP="00FC48BF">
            <w:pPr>
              <w:rPr>
                <w:rFonts w:asciiTheme="minorBidi" w:hAnsiTheme="minorBidi"/>
                <w:rtl/>
              </w:rPr>
            </w:pPr>
          </w:p>
        </w:tc>
        <w:sdt>
          <w:sdtPr>
            <w:rPr>
              <w:rFonts w:asciiTheme="minorBidi" w:hAnsiTheme="minorBidi"/>
              <w:rtl/>
            </w:rPr>
            <w:id w:val="-1723435234"/>
            <w:placeholder>
              <w:docPart w:val="DefaultPlaceholder_-1854013440"/>
            </w:placeholder>
            <w:showingPlcHdr/>
          </w:sdtPr>
          <w:sdtEndPr/>
          <w:sdtContent>
            <w:tc>
              <w:tcPr>
                <w:tcW w:w="1668" w:type="dxa"/>
              </w:tcPr>
              <w:p w14:paraId="42DB656F" w14:textId="3AAF136B" w:rsidR="007E0B8D" w:rsidRPr="00030BA8" w:rsidRDefault="00876D1E" w:rsidP="00FC48BF">
                <w:pPr>
                  <w:jc w:val="center"/>
                  <w:rPr>
                    <w:rFonts w:asciiTheme="minorBidi" w:hAnsiTheme="minorBidi"/>
                    <w:rtl/>
                  </w:rPr>
                </w:pPr>
                <w:r w:rsidRPr="00C76071">
                  <w:rPr>
                    <w:rStyle w:val="a9"/>
                  </w:rPr>
                  <w:t>Click or tap here to enter text.</w:t>
                </w:r>
              </w:p>
            </w:tc>
          </w:sdtContent>
        </w:sdt>
        <w:tc>
          <w:tcPr>
            <w:tcW w:w="572" w:type="dxa"/>
          </w:tcPr>
          <w:p w14:paraId="75CF188E" w14:textId="77777777" w:rsidR="007E0B8D" w:rsidRPr="00030BA8" w:rsidRDefault="007E0B8D" w:rsidP="00FC48BF">
            <w:pPr>
              <w:rPr>
                <w:rFonts w:asciiTheme="minorBidi" w:hAnsiTheme="minorBidi"/>
                <w:rtl/>
              </w:rPr>
            </w:pPr>
          </w:p>
        </w:tc>
        <w:sdt>
          <w:sdtPr>
            <w:rPr>
              <w:rFonts w:asciiTheme="minorBidi" w:hAnsiTheme="minorBidi"/>
              <w:rtl/>
            </w:rPr>
            <w:id w:val="600078340"/>
            <w:placeholder>
              <w:docPart w:val="DefaultPlaceholder_-1854013440"/>
            </w:placeholder>
            <w:showingPlcHdr/>
          </w:sdtPr>
          <w:sdtEndPr/>
          <w:sdtContent>
            <w:tc>
              <w:tcPr>
                <w:tcW w:w="3077" w:type="dxa"/>
              </w:tcPr>
              <w:p w14:paraId="24EDF97F" w14:textId="2A1B9DB2" w:rsidR="007E0B8D" w:rsidRPr="00030BA8" w:rsidRDefault="00876D1E" w:rsidP="00FC48BF">
                <w:pPr>
                  <w:jc w:val="center"/>
                  <w:rPr>
                    <w:rFonts w:asciiTheme="minorBidi" w:hAnsiTheme="minorBidi"/>
                    <w:rtl/>
                  </w:rPr>
                </w:pPr>
                <w:r w:rsidRPr="00C76071">
                  <w:rPr>
                    <w:rStyle w:val="a9"/>
                  </w:rPr>
                  <w:t>Click or tap here to enter text.</w:t>
                </w:r>
              </w:p>
            </w:tc>
          </w:sdtContent>
        </w:sdt>
        <w:tc>
          <w:tcPr>
            <w:tcW w:w="510" w:type="dxa"/>
          </w:tcPr>
          <w:p w14:paraId="588944FE" w14:textId="77777777" w:rsidR="007E0B8D" w:rsidRPr="00030BA8" w:rsidRDefault="007E0B8D" w:rsidP="00FC48BF">
            <w:pPr>
              <w:rPr>
                <w:rFonts w:asciiTheme="minorBidi" w:hAnsiTheme="minorBidi"/>
                <w:rtl/>
              </w:rPr>
            </w:pPr>
          </w:p>
        </w:tc>
        <w:tc>
          <w:tcPr>
            <w:tcW w:w="2453" w:type="dxa"/>
          </w:tcPr>
          <w:p w14:paraId="2528A588" w14:textId="77777777" w:rsidR="007E0B8D" w:rsidRPr="00030BA8" w:rsidRDefault="00EF13DD" w:rsidP="00FC48BF">
            <w:pPr>
              <w:jc w:val="center"/>
              <w:rPr>
                <w:rFonts w:asciiTheme="minorBidi" w:hAnsiTheme="minorBidi"/>
                <w:rtl/>
              </w:rPr>
            </w:pPr>
            <w:r w:rsidRPr="00030BA8">
              <w:rPr>
                <w:rFonts w:asciiTheme="minorBidi" w:hAnsiTheme="minorBidi"/>
                <w:rtl/>
              </w:rPr>
              <w:t>____________</w:t>
            </w:r>
          </w:p>
        </w:tc>
      </w:tr>
      <w:tr w:rsidR="007E0B8D" w:rsidRPr="00030BA8" w14:paraId="79008AA5" w14:textId="77777777" w:rsidTr="00EF13DD">
        <w:tc>
          <w:tcPr>
            <w:tcW w:w="629" w:type="dxa"/>
          </w:tcPr>
          <w:p w14:paraId="2D520DD2" w14:textId="77777777" w:rsidR="007E0B8D" w:rsidRPr="00030BA8" w:rsidRDefault="007E0B8D" w:rsidP="00FC48BF">
            <w:pPr>
              <w:rPr>
                <w:rFonts w:asciiTheme="minorBidi" w:hAnsiTheme="minorBidi"/>
                <w:rtl/>
              </w:rPr>
            </w:pPr>
          </w:p>
        </w:tc>
        <w:tc>
          <w:tcPr>
            <w:tcW w:w="1668" w:type="dxa"/>
          </w:tcPr>
          <w:p w14:paraId="3FE8FE3E" w14:textId="77777777" w:rsidR="007E0B8D" w:rsidRPr="00030BA8" w:rsidRDefault="007E0B8D" w:rsidP="00FC48BF">
            <w:pPr>
              <w:rPr>
                <w:rFonts w:asciiTheme="minorBidi" w:hAnsiTheme="minorBidi"/>
                <w:rtl/>
              </w:rPr>
            </w:pPr>
            <w:r w:rsidRPr="00030BA8">
              <w:rPr>
                <w:rFonts w:asciiTheme="minorBidi" w:hAnsiTheme="minorBidi"/>
                <w:rtl/>
              </w:rPr>
              <w:t>תאריך</w:t>
            </w:r>
          </w:p>
        </w:tc>
        <w:tc>
          <w:tcPr>
            <w:tcW w:w="572" w:type="dxa"/>
          </w:tcPr>
          <w:p w14:paraId="686E58E7" w14:textId="77777777" w:rsidR="007E0B8D" w:rsidRPr="00030BA8" w:rsidRDefault="007E0B8D" w:rsidP="00FC48BF">
            <w:pPr>
              <w:rPr>
                <w:rFonts w:asciiTheme="minorBidi" w:hAnsiTheme="minorBidi"/>
                <w:rtl/>
              </w:rPr>
            </w:pPr>
          </w:p>
        </w:tc>
        <w:tc>
          <w:tcPr>
            <w:tcW w:w="3077" w:type="dxa"/>
          </w:tcPr>
          <w:p w14:paraId="6C558196" w14:textId="77777777" w:rsidR="007E0B8D" w:rsidRPr="00030BA8" w:rsidRDefault="007E0B8D" w:rsidP="00FC48BF">
            <w:pPr>
              <w:rPr>
                <w:rFonts w:asciiTheme="minorBidi" w:hAnsiTheme="minorBidi"/>
                <w:rtl/>
              </w:rPr>
            </w:pPr>
            <w:r w:rsidRPr="00030BA8">
              <w:rPr>
                <w:rFonts w:asciiTheme="minorBidi" w:hAnsiTheme="minorBidi"/>
                <w:rtl/>
              </w:rPr>
              <w:t>שם מלא של החותם בשם המציע</w:t>
            </w:r>
          </w:p>
        </w:tc>
        <w:tc>
          <w:tcPr>
            <w:tcW w:w="510" w:type="dxa"/>
          </w:tcPr>
          <w:p w14:paraId="2759585F" w14:textId="77777777" w:rsidR="007E0B8D" w:rsidRPr="00030BA8" w:rsidRDefault="007E0B8D" w:rsidP="00FC48BF">
            <w:pPr>
              <w:rPr>
                <w:rFonts w:asciiTheme="minorBidi" w:hAnsiTheme="minorBidi"/>
                <w:rtl/>
              </w:rPr>
            </w:pPr>
          </w:p>
        </w:tc>
        <w:tc>
          <w:tcPr>
            <w:tcW w:w="2453" w:type="dxa"/>
          </w:tcPr>
          <w:p w14:paraId="299FF82C" w14:textId="77777777" w:rsidR="007E0B8D" w:rsidRPr="00030BA8" w:rsidRDefault="007E0B8D" w:rsidP="00FC48BF">
            <w:pPr>
              <w:rPr>
                <w:rFonts w:asciiTheme="minorBidi" w:hAnsiTheme="minorBidi"/>
                <w:rtl/>
              </w:rPr>
            </w:pPr>
            <w:r w:rsidRPr="00030BA8">
              <w:rPr>
                <w:rFonts w:asciiTheme="minorBidi" w:hAnsiTheme="minorBidi"/>
                <w:rtl/>
              </w:rPr>
              <w:t>חתימה וחותמת המציע</w:t>
            </w:r>
          </w:p>
        </w:tc>
      </w:tr>
    </w:tbl>
    <w:p w14:paraId="24D3D3E7" w14:textId="77777777" w:rsidR="007E0B8D" w:rsidRPr="00030BA8" w:rsidRDefault="007E0B8D" w:rsidP="00FC48BF">
      <w:pPr>
        <w:pStyle w:val="afc"/>
        <w:rPr>
          <w:rStyle w:val="afb"/>
          <w:rFonts w:asciiTheme="minorBidi" w:hAnsiTheme="minorBidi"/>
          <w:b w:val="0"/>
          <w:bCs/>
          <w:i w:val="0"/>
          <w:iCs w:val="0"/>
          <w:rtl/>
        </w:rPr>
      </w:pPr>
      <w:r w:rsidRPr="00030BA8">
        <w:rPr>
          <w:rStyle w:val="afb"/>
          <w:rFonts w:asciiTheme="minorBidi" w:hAnsiTheme="minorBidi"/>
          <w:b w:val="0"/>
          <w:bCs/>
          <w:i w:val="0"/>
          <w:iCs w:val="0"/>
          <w:rtl/>
        </w:rPr>
        <w:t>אישר עו"ד</w:t>
      </w:r>
    </w:p>
    <w:p w14:paraId="6D751769" w14:textId="49B54454" w:rsidR="007E0B8D" w:rsidRPr="00030BA8" w:rsidRDefault="007E0B8D" w:rsidP="00FC48BF">
      <w:pPr>
        <w:spacing w:before="240" w:after="0"/>
        <w:rPr>
          <w:rFonts w:asciiTheme="minorBidi" w:hAnsiTheme="minorBidi"/>
          <w:rtl/>
        </w:rPr>
      </w:pPr>
      <w:r w:rsidRPr="00030BA8">
        <w:rPr>
          <w:rFonts w:asciiTheme="minorBidi" w:hAnsiTheme="minorBidi"/>
          <w:rtl/>
        </w:rPr>
        <w:t>אני הח"מ, עו"ד _</w:t>
      </w:r>
      <w:sdt>
        <w:sdtPr>
          <w:rPr>
            <w:rFonts w:asciiTheme="minorBidi" w:hAnsiTheme="minorBidi"/>
            <w:rtl/>
          </w:rPr>
          <w:id w:val="-1260747746"/>
          <w:placeholder>
            <w:docPart w:val="DefaultPlaceholder_-1854013440"/>
          </w:placeholder>
          <w:showingPlcHdr/>
        </w:sdtPr>
        <w:sdtEndPr/>
        <w:sdtContent>
          <w:r w:rsidR="00876D1E" w:rsidRPr="00C76071">
            <w:rPr>
              <w:rStyle w:val="a9"/>
            </w:rPr>
            <w:t>Click or tap here to enter text.</w:t>
          </w:r>
        </w:sdtContent>
      </w:sdt>
      <w:r w:rsidRPr="00030BA8">
        <w:rPr>
          <w:rFonts w:asciiTheme="minorBidi" w:hAnsiTheme="minorBidi"/>
          <w:rtl/>
        </w:rPr>
        <w:t xml:space="preserve">, מאשר/ת כי ביום </w:t>
      </w:r>
      <w:sdt>
        <w:sdtPr>
          <w:rPr>
            <w:rFonts w:asciiTheme="minorBidi" w:hAnsiTheme="minorBidi"/>
            <w:rtl/>
          </w:rPr>
          <w:id w:val="1639299518"/>
          <w:placeholder>
            <w:docPart w:val="DefaultPlaceholder_-1854013440"/>
          </w:placeholder>
          <w:showingPlcHdr/>
        </w:sdtPr>
        <w:sdtEndPr/>
        <w:sdtContent>
          <w:r w:rsidR="00876D1E" w:rsidRPr="00C76071">
            <w:rPr>
              <w:rStyle w:val="a9"/>
            </w:rPr>
            <w:t>Click or tap here to enter text.</w:t>
          </w:r>
        </w:sdtContent>
      </w:sdt>
      <w:r w:rsidRPr="00030BA8">
        <w:rPr>
          <w:rFonts w:asciiTheme="minorBidi" w:hAnsiTheme="minorBidi"/>
          <w:rtl/>
        </w:rPr>
        <w:t xml:space="preserve"> הופיע/ה בפני הנציג </w:t>
      </w:r>
      <w:sdt>
        <w:sdtPr>
          <w:rPr>
            <w:rFonts w:asciiTheme="minorBidi" w:hAnsiTheme="minorBidi"/>
            <w:rtl/>
          </w:rPr>
          <w:id w:val="-277033667"/>
          <w:placeholder>
            <w:docPart w:val="DefaultPlaceholder_-1854013440"/>
          </w:placeholder>
          <w:showingPlcHdr/>
        </w:sdtPr>
        <w:sdtEndPr/>
        <w:sdtContent>
          <w:r w:rsidR="00876D1E" w:rsidRPr="00C76071">
            <w:rPr>
              <w:rStyle w:val="a9"/>
            </w:rPr>
            <w:t>Click or tap here to enter text.</w:t>
          </w:r>
        </w:sdtContent>
      </w:sdt>
      <w:r w:rsidRPr="00030BA8">
        <w:rPr>
          <w:rFonts w:asciiTheme="minorBidi" w:hAnsiTheme="minorBidi"/>
          <w:rtl/>
        </w:rPr>
        <w:t xml:space="preserve"> שזיהה/תה עצמו/ה על ידי ת.ז. </w:t>
      </w:r>
      <w:sdt>
        <w:sdtPr>
          <w:rPr>
            <w:rFonts w:asciiTheme="minorBidi" w:hAnsiTheme="minorBidi"/>
            <w:rtl/>
          </w:rPr>
          <w:id w:val="-241643323"/>
          <w:placeholder>
            <w:docPart w:val="DefaultPlaceholder_-1854013440"/>
          </w:placeholder>
        </w:sdtPr>
        <w:sdtEndPr/>
        <w:sdtContent>
          <w:r w:rsidRPr="00030BA8">
            <w:rPr>
              <w:rFonts w:asciiTheme="minorBidi" w:hAnsiTheme="minorBidi"/>
              <w:rtl/>
            </w:rPr>
            <w:t>_____________</w:t>
          </w:r>
        </w:sdtContent>
      </w:sdt>
      <w:r w:rsidRPr="00030BA8">
        <w:rPr>
          <w:rFonts w:asciiTheme="minorBidi" w:hAnsiTheme="minorBidi"/>
          <w:rtl/>
        </w:rPr>
        <w:t xml:space="preserve"> /המוכר/ת לי באופן אישי, ואחרי שהזהרתיו/ה כי עליו/ה להצהיר אמת וכי /יהיה צפוי/ה לעונשים הקבועים בחוק אם לא ת/יעשה כן, חתם/ה בפני על התצהיר דלעיל.</w:t>
      </w:r>
    </w:p>
    <w:tbl>
      <w:tblPr>
        <w:bidiVisual/>
        <w:tblW w:w="0" w:type="auto"/>
        <w:jc w:val="center"/>
        <w:tblLook w:val="00A0" w:firstRow="1" w:lastRow="0" w:firstColumn="1" w:lastColumn="0" w:noHBand="0" w:noVBand="0"/>
      </w:tblPr>
      <w:tblGrid>
        <w:gridCol w:w="997"/>
        <w:gridCol w:w="1569"/>
        <w:gridCol w:w="236"/>
        <w:gridCol w:w="2547"/>
        <w:gridCol w:w="282"/>
        <w:gridCol w:w="2412"/>
      </w:tblGrid>
      <w:tr w:rsidR="007E0B8D" w:rsidRPr="00030BA8" w14:paraId="30095EDB" w14:textId="77777777" w:rsidTr="007E0B8D">
        <w:trPr>
          <w:jc w:val="center"/>
        </w:trPr>
        <w:tc>
          <w:tcPr>
            <w:tcW w:w="997" w:type="dxa"/>
          </w:tcPr>
          <w:p w14:paraId="401016D3" w14:textId="77777777" w:rsidR="007E0B8D" w:rsidRPr="00030BA8" w:rsidRDefault="007E0B8D" w:rsidP="00FC48BF">
            <w:pPr>
              <w:rPr>
                <w:rFonts w:asciiTheme="minorBidi" w:hAnsiTheme="minorBidi"/>
                <w:rtl/>
              </w:rPr>
            </w:pPr>
          </w:p>
        </w:tc>
        <w:tc>
          <w:tcPr>
            <w:tcW w:w="1109" w:type="dxa"/>
          </w:tcPr>
          <w:p w14:paraId="444863E9" w14:textId="71723AE4" w:rsidR="007E0B8D" w:rsidRPr="00030BA8" w:rsidRDefault="00EF13DD" w:rsidP="00FC48BF">
            <w:pPr>
              <w:rPr>
                <w:rFonts w:asciiTheme="minorBidi" w:hAnsiTheme="minorBidi"/>
                <w:rtl/>
              </w:rPr>
            </w:pPr>
            <w:r w:rsidRPr="00030BA8">
              <w:rPr>
                <w:rFonts w:asciiTheme="minorBidi" w:hAnsiTheme="minorBidi"/>
                <w:rtl/>
              </w:rPr>
              <w:t>____</w:t>
            </w:r>
            <w:sdt>
              <w:sdtPr>
                <w:rPr>
                  <w:rFonts w:asciiTheme="minorBidi" w:hAnsiTheme="minorBidi"/>
                  <w:rtl/>
                </w:rPr>
                <w:id w:val="-1977674324"/>
                <w:placeholder>
                  <w:docPart w:val="DefaultPlaceholder_-1854013440"/>
                </w:placeholder>
                <w:showingPlcHdr/>
              </w:sdtPr>
              <w:sdtEndPr/>
              <w:sdtContent>
                <w:r w:rsidR="00F32BD5" w:rsidRPr="00C76071">
                  <w:rPr>
                    <w:rStyle w:val="a9"/>
                  </w:rPr>
                  <w:t>Click or tap here to enter text.</w:t>
                </w:r>
              </w:sdtContent>
            </w:sdt>
            <w:r w:rsidRPr="00030BA8">
              <w:rPr>
                <w:rFonts w:asciiTheme="minorBidi" w:hAnsiTheme="minorBidi"/>
                <w:rtl/>
              </w:rPr>
              <w:t>________</w:t>
            </w:r>
          </w:p>
        </w:tc>
        <w:tc>
          <w:tcPr>
            <w:tcW w:w="236" w:type="dxa"/>
          </w:tcPr>
          <w:p w14:paraId="282DB185" w14:textId="77777777" w:rsidR="007E0B8D" w:rsidRPr="00030BA8" w:rsidRDefault="007E0B8D" w:rsidP="00FC48BF">
            <w:pPr>
              <w:rPr>
                <w:rFonts w:asciiTheme="minorBidi" w:hAnsiTheme="minorBidi"/>
                <w:rtl/>
              </w:rPr>
            </w:pPr>
          </w:p>
        </w:tc>
        <w:tc>
          <w:tcPr>
            <w:tcW w:w="2547" w:type="dxa"/>
          </w:tcPr>
          <w:p w14:paraId="7C0006EA" w14:textId="1C31FC69" w:rsidR="007E0B8D" w:rsidRPr="00030BA8" w:rsidRDefault="00EF13DD" w:rsidP="00FC48BF">
            <w:pPr>
              <w:jc w:val="center"/>
              <w:rPr>
                <w:rFonts w:asciiTheme="minorBidi" w:hAnsiTheme="minorBidi"/>
                <w:rtl/>
              </w:rPr>
            </w:pPr>
            <w:r w:rsidRPr="00030BA8">
              <w:rPr>
                <w:rFonts w:asciiTheme="minorBidi" w:hAnsiTheme="minorBidi"/>
                <w:rtl/>
              </w:rPr>
              <w:t>__________</w:t>
            </w:r>
            <w:sdt>
              <w:sdtPr>
                <w:rPr>
                  <w:rFonts w:asciiTheme="minorBidi" w:hAnsiTheme="minorBidi"/>
                  <w:rtl/>
                </w:rPr>
                <w:id w:val="1672521051"/>
                <w:placeholder>
                  <w:docPart w:val="DefaultPlaceholder_-1854013440"/>
                </w:placeholder>
                <w:showingPlcHdr/>
              </w:sdtPr>
              <w:sdtEndPr/>
              <w:sdtContent>
                <w:r w:rsidR="00F32BD5" w:rsidRPr="00C76071">
                  <w:rPr>
                    <w:rStyle w:val="a9"/>
                  </w:rPr>
                  <w:t>Click or tap here to enter text.</w:t>
                </w:r>
              </w:sdtContent>
            </w:sdt>
            <w:r w:rsidRPr="00030BA8">
              <w:rPr>
                <w:rFonts w:asciiTheme="minorBidi" w:hAnsiTheme="minorBidi"/>
                <w:rtl/>
              </w:rPr>
              <w:t>__</w:t>
            </w:r>
          </w:p>
        </w:tc>
        <w:tc>
          <w:tcPr>
            <w:tcW w:w="282" w:type="dxa"/>
          </w:tcPr>
          <w:p w14:paraId="281649C7" w14:textId="77777777" w:rsidR="007E0B8D" w:rsidRPr="00030BA8" w:rsidRDefault="007E0B8D" w:rsidP="00FC48BF">
            <w:pPr>
              <w:rPr>
                <w:rFonts w:asciiTheme="minorBidi" w:hAnsiTheme="minorBidi"/>
                <w:rtl/>
              </w:rPr>
            </w:pPr>
          </w:p>
        </w:tc>
        <w:tc>
          <w:tcPr>
            <w:tcW w:w="2412" w:type="dxa"/>
          </w:tcPr>
          <w:p w14:paraId="7A191A0D" w14:textId="77777777" w:rsidR="007E0B8D" w:rsidRPr="00030BA8" w:rsidRDefault="00EF13DD" w:rsidP="00FC48BF">
            <w:pPr>
              <w:jc w:val="center"/>
              <w:rPr>
                <w:rFonts w:asciiTheme="minorBidi" w:hAnsiTheme="minorBidi"/>
                <w:rtl/>
              </w:rPr>
            </w:pPr>
            <w:r w:rsidRPr="00030BA8">
              <w:rPr>
                <w:rFonts w:asciiTheme="minorBidi" w:hAnsiTheme="minorBidi"/>
                <w:rtl/>
              </w:rPr>
              <w:t>____________</w:t>
            </w:r>
          </w:p>
        </w:tc>
      </w:tr>
      <w:tr w:rsidR="007E0B8D" w:rsidRPr="00030BA8" w14:paraId="5FD0101F" w14:textId="77777777" w:rsidTr="007E0B8D">
        <w:trPr>
          <w:jc w:val="center"/>
        </w:trPr>
        <w:tc>
          <w:tcPr>
            <w:tcW w:w="997" w:type="dxa"/>
          </w:tcPr>
          <w:p w14:paraId="7288D464" w14:textId="77777777" w:rsidR="007E0B8D" w:rsidRPr="00030BA8" w:rsidRDefault="007E0B8D" w:rsidP="00FC48BF">
            <w:pPr>
              <w:rPr>
                <w:rFonts w:asciiTheme="minorBidi" w:hAnsiTheme="minorBidi"/>
                <w:rtl/>
              </w:rPr>
            </w:pPr>
          </w:p>
        </w:tc>
        <w:tc>
          <w:tcPr>
            <w:tcW w:w="1109" w:type="dxa"/>
          </w:tcPr>
          <w:p w14:paraId="0649028F" w14:textId="77777777" w:rsidR="007E0B8D" w:rsidRPr="00030BA8" w:rsidRDefault="007E0B8D" w:rsidP="00FC48BF">
            <w:pPr>
              <w:jc w:val="center"/>
              <w:rPr>
                <w:rFonts w:asciiTheme="minorBidi" w:hAnsiTheme="minorBidi"/>
                <w:rtl/>
              </w:rPr>
            </w:pPr>
            <w:r w:rsidRPr="00030BA8">
              <w:rPr>
                <w:rFonts w:asciiTheme="minorBidi" w:hAnsiTheme="minorBidi"/>
                <w:rtl/>
              </w:rPr>
              <w:t>תאריך</w:t>
            </w:r>
          </w:p>
        </w:tc>
        <w:tc>
          <w:tcPr>
            <w:tcW w:w="236" w:type="dxa"/>
          </w:tcPr>
          <w:p w14:paraId="39F3CFBD" w14:textId="77777777" w:rsidR="007E0B8D" w:rsidRPr="00030BA8" w:rsidRDefault="007E0B8D" w:rsidP="00FC48BF">
            <w:pPr>
              <w:jc w:val="center"/>
              <w:rPr>
                <w:rFonts w:asciiTheme="minorBidi" w:hAnsiTheme="minorBidi"/>
                <w:rtl/>
              </w:rPr>
            </w:pPr>
          </w:p>
        </w:tc>
        <w:tc>
          <w:tcPr>
            <w:tcW w:w="2547" w:type="dxa"/>
          </w:tcPr>
          <w:p w14:paraId="59754A71" w14:textId="77777777" w:rsidR="007E0B8D" w:rsidRPr="00030BA8" w:rsidRDefault="007E0B8D" w:rsidP="00FC48BF">
            <w:pPr>
              <w:jc w:val="center"/>
              <w:rPr>
                <w:rFonts w:asciiTheme="minorBidi" w:hAnsiTheme="minorBidi"/>
                <w:rtl/>
              </w:rPr>
            </w:pPr>
            <w:r w:rsidRPr="00030BA8">
              <w:rPr>
                <w:rFonts w:asciiTheme="minorBidi" w:hAnsiTheme="minorBidi"/>
                <w:rtl/>
              </w:rPr>
              <w:t>שם מלא ומ.ר של עו"ד</w:t>
            </w:r>
          </w:p>
        </w:tc>
        <w:tc>
          <w:tcPr>
            <w:tcW w:w="282" w:type="dxa"/>
          </w:tcPr>
          <w:p w14:paraId="03B5C784" w14:textId="77777777" w:rsidR="007E0B8D" w:rsidRPr="00030BA8" w:rsidRDefault="007E0B8D" w:rsidP="00FC48BF">
            <w:pPr>
              <w:jc w:val="center"/>
              <w:rPr>
                <w:rFonts w:asciiTheme="minorBidi" w:hAnsiTheme="minorBidi"/>
                <w:rtl/>
              </w:rPr>
            </w:pPr>
          </w:p>
        </w:tc>
        <w:tc>
          <w:tcPr>
            <w:tcW w:w="2412" w:type="dxa"/>
          </w:tcPr>
          <w:p w14:paraId="6FB3CD18" w14:textId="77777777" w:rsidR="007E0B8D" w:rsidRPr="00030BA8" w:rsidRDefault="007E0B8D" w:rsidP="00FC48BF">
            <w:pPr>
              <w:jc w:val="center"/>
              <w:rPr>
                <w:rFonts w:asciiTheme="minorBidi" w:hAnsiTheme="minorBidi"/>
                <w:rtl/>
              </w:rPr>
            </w:pPr>
            <w:r w:rsidRPr="00030BA8">
              <w:rPr>
                <w:rFonts w:asciiTheme="minorBidi" w:hAnsiTheme="minorBidi"/>
                <w:rtl/>
              </w:rPr>
              <w:t>חתימה וחותמת</w:t>
            </w:r>
          </w:p>
        </w:tc>
      </w:tr>
    </w:tbl>
    <w:p w14:paraId="4C075F96" w14:textId="77777777" w:rsidR="007E0B8D" w:rsidRPr="00030BA8" w:rsidRDefault="007E0B8D" w:rsidP="00FC48BF">
      <w:pPr>
        <w:pStyle w:val="afc"/>
        <w:rPr>
          <w:rStyle w:val="afb"/>
          <w:rFonts w:asciiTheme="minorBidi" w:hAnsiTheme="minorBidi"/>
          <w:b w:val="0"/>
          <w:bCs/>
          <w:i w:val="0"/>
          <w:iCs w:val="0"/>
          <w:rtl/>
        </w:rPr>
      </w:pPr>
      <w:r w:rsidRPr="00030BA8">
        <w:rPr>
          <w:rStyle w:val="afb"/>
          <w:rFonts w:asciiTheme="minorBidi" w:hAnsiTheme="minorBidi"/>
          <w:b w:val="0"/>
          <w:bCs/>
          <w:i w:val="0"/>
          <w:iCs w:val="0"/>
          <w:rtl/>
        </w:rPr>
        <w:t>אישור רו"ח בדבר עסק בשליטת אישה</w:t>
      </w:r>
    </w:p>
    <w:p w14:paraId="51EACDAA" w14:textId="1DDC0469" w:rsidR="007E0B8D" w:rsidRPr="00030BA8" w:rsidRDefault="007E0B8D" w:rsidP="00FC48BF">
      <w:pPr>
        <w:rPr>
          <w:rFonts w:asciiTheme="minorBidi" w:hAnsiTheme="minorBidi"/>
          <w:rtl/>
        </w:rPr>
      </w:pPr>
      <w:r w:rsidRPr="00030BA8">
        <w:rPr>
          <w:rFonts w:asciiTheme="minorBidi" w:hAnsiTheme="minorBidi"/>
          <w:rtl/>
        </w:rPr>
        <w:t xml:space="preserve">אני רו"ח </w:t>
      </w:r>
      <w:sdt>
        <w:sdtPr>
          <w:rPr>
            <w:rFonts w:asciiTheme="minorBidi" w:hAnsiTheme="minorBidi"/>
            <w:rtl/>
          </w:rPr>
          <w:id w:val="672155377"/>
          <w:placeholder>
            <w:docPart w:val="DefaultPlaceholder_-1854013440"/>
          </w:placeholder>
        </w:sdtPr>
        <w:sdtEndPr/>
        <w:sdtContent>
          <w:r w:rsidRPr="00030BA8">
            <w:rPr>
              <w:rFonts w:asciiTheme="minorBidi" w:hAnsiTheme="minorBidi"/>
              <w:rtl/>
            </w:rPr>
            <w:t>______________________</w:t>
          </w:r>
        </w:sdtContent>
      </w:sdt>
      <w:r w:rsidRPr="00030BA8">
        <w:rPr>
          <w:rFonts w:asciiTheme="minorBidi" w:hAnsiTheme="minorBidi"/>
          <w:rtl/>
        </w:rPr>
        <w:t xml:space="preserve"> מאשר בזאת כי העסק </w:t>
      </w:r>
      <w:sdt>
        <w:sdtPr>
          <w:rPr>
            <w:rFonts w:asciiTheme="minorBidi" w:hAnsiTheme="minorBidi"/>
            <w:rtl/>
          </w:rPr>
          <w:id w:val="960698256"/>
          <w:placeholder>
            <w:docPart w:val="DefaultPlaceholder_-1854013440"/>
          </w:placeholder>
        </w:sdtPr>
        <w:sdtEndPr/>
        <w:sdtContent>
          <w:r w:rsidRPr="00030BA8">
            <w:rPr>
              <w:rFonts w:asciiTheme="minorBidi" w:hAnsiTheme="minorBidi"/>
              <w:rtl/>
            </w:rPr>
            <w:t>__________________</w:t>
          </w:r>
        </w:sdtContent>
      </w:sdt>
      <w:r w:rsidRPr="00030BA8">
        <w:rPr>
          <w:rFonts w:asciiTheme="minorBidi" w:hAnsiTheme="minorBidi"/>
          <w:rtl/>
        </w:rPr>
        <w:t xml:space="preserve"> (להלן: המציע) הינו בשליטת אישה כהגדרתו בסעיף 2 ב' לחוק חובת המכרזים, התשנ"ב – 1992 </w:t>
      </w:r>
    </w:p>
    <w:p w14:paraId="37E0DA3C" w14:textId="5721C351" w:rsidR="007E0B8D" w:rsidRDefault="007E0B8D" w:rsidP="00FC48BF">
      <w:pPr>
        <w:rPr>
          <w:rFonts w:asciiTheme="minorBidi" w:hAnsiTheme="minorBidi"/>
          <w:rtl/>
        </w:rPr>
      </w:pPr>
      <w:r w:rsidRPr="00030BA8">
        <w:rPr>
          <w:rFonts w:asciiTheme="minorBidi" w:hAnsiTheme="minorBidi"/>
          <w:rtl/>
        </w:rPr>
        <w:t xml:space="preserve">המחזיקה בשליטה במציע </w:t>
      </w:r>
      <w:sdt>
        <w:sdtPr>
          <w:rPr>
            <w:rFonts w:asciiTheme="minorBidi" w:hAnsiTheme="minorBidi"/>
            <w:rtl/>
          </w:rPr>
          <w:id w:val="-452092645"/>
          <w:placeholder>
            <w:docPart w:val="DefaultPlaceholder_-1854013440"/>
          </w:placeholder>
          <w:showingPlcHdr/>
        </w:sdtPr>
        <w:sdtEndPr/>
        <w:sdtContent>
          <w:r w:rsidR="00876D1E" w:rsidRPr="00C76071">
            <w:rPr>
              <w:rStyle w:val="a9"/>
            </w:rPr>
            <w:t>Click or tap here to enter text.</w:t>
          </w:r>
        </w:sdtContent>
      </w:sdt>
      <w:r w:rsidRPr="00030BA8">
        <w:rPr>
          <w:rFonts w:asciiTheme="minorBidi" w:hAnsiTheme="minorBidi"/>
          <w:rtl/>
        </w:rPr>
        <w:t xml:space="preserve"> הינה: </w:t>
      </w:r>
    </w:p>
    <w:p w14:paraId="454EE893" w14:textId="77777777" w:rsidR="007D020D" w:rsidRPr="00030BA8" w:rsidRDefault="007D020D" w:rsidP="00FC48BF">
      <w:pPr>
        <w:rPr>
          <w:rFonts w:asciiTheme="minorBidi" w:hAnsiTheme="minorBidi"/>
          <w:rtl/>
        </w:rPr>
      </w:pPr>
    </w:p>
    <w:tbl>
      <w:tblPr>
        <w:bidiVisual/>
        <w:tblW w:w="0" w:type="auto"/>
        <w:tblLook w:val="00A0" w:firstRow="1" w:lastRow="0" w:firstColumn="1" w:lastColumn="0" w:noHBand="0" w:noVBand="0"/>
      </w:tblPr>
      <w:tblGrid>
        <w:gridCol w:w="2074"/>
        <w:gridCol w:w="2074"/>
        <w:gridCol w:w="2074"/>
        <w:gridCol w:w="2074"/>
      </w:tblGrid>
      <w:tr w:rsidR="007E0B8D" w:rsidRPr="00030BA8" w14:paraId="106B4BA0" w14:textId="77777777" w:rsidTr="007E0B8D">
        <w:tc>
          <w:tcPr>
            <w:tcW w:w="2074" w:type="dxa"/>
          </w:tcPr>
          <w:p w14:paraId="482103B7" w14:textId="77777777" w:rsidR="007E0B8D" w:rsidRPr="00030BA8" w:rsidRDefault="007E0B8D" w:rsidP="00FC48BF">
            <w:pPr>
              <w:rPr>
                <w:rFonts w:asciiTheme="minorBidi" w:hAnsiTheme="minorBidi"/>
                <w:rtl/>
              </w:rPr>
            </w:pPr>
          </w:p>
        </w:tc>
        <w:tc>
          <w:tcPr>
            <w:tcW w:w="2074" w:type="dxa"/>
          </w:tcPr>
          <w:p w14:paraId="35986E1B" w14:textId="7511610E" w:rsidR="007E0B8D" w:rsidRPr="00030BA8" w:rsidRDefault="00F21BDB" w:rsidP="00FC48BF">
            <w:pPr>
              <w:rPr>
                <w:rFonts w:asciiTheme="minorBidi" w:hAnsiTheme="minorBidi"/>
                <w:rtl/>
              </w:rPr>
            </w:pPr>
            <w:sdt>
              <w:sdtPr>
                <w:rPr>
                  <w:rFonts w:asciiTheme="minorBidi" w:hAnsiTheme="minorBidi"/>
                  <w:rtl/>
                </w:rPr>
                <w:id w:val="-1658911887"/>
                <w:placeholder>
                  <w:docPart w:val="DefaultPlaceholder_-1854013440"/>
                </w:placeholder>
                <w:showingPlcHdr/>
              </w:sdtPr>
              <w:sdtEndPr/>
              <w:sdtContent>
                <w:r w:rsidR="00F32BD5" w:rsidRPr="00C76071">
                  <w:rPr>
                    <w:rStyle w:val="a9"/>
                  </w:rPr>
                  <w:t>Click or tap here to enter text.</w:t>
                </w:r>
              </w:sdtContent>
            </w:sdt>
          </w:p>
        </w:tc>
        <w:tc>
          <w:tcPr>
            <w:tcW w:w="2074" w:type="dxa"/>
          </w:tcPr>
          <w:p w14:paraId="33C4C77E" w14:textId="77777777" w:rsidR="007E0B8D" w:rsidRPr="00030BA8" w:rsidRDefault="007E0B8D" w:rsidP="00FC48BF">
            <w:pPr>
              <w:rPr>
                <w:rFonts w:asciiTheme="minorBidi" w:hAnsiTheme="minorBidi"/>
                <w:rtl/>
              </w:rPr>
            </w:pPr>
          </w:p>
        </w:tc>
        <w:tc>
          <w:tcPr>
            <w:tcW w:w="2074" w:type="dxa"/>
          </w:tcPr>
          <w:p w14:paraId="1F2603C4" w14:textId="0BAD30AE" w:rsidR="007E0B8D" w:rsidRPr="00030BA8" w:rsidRDefault="00F21BDB" w:rsidP="00FC48BF">
            <w:pPr>
              <w:rPr>
                <w:rFonts w:asciiTheme="minorBidi" w:hAnsiTheme="minorBidi"/>
                <w:rtl/>
              </w:rPr>
            </w:pPr>
            <w:sdt>
              <w:sdtPr>
                <w:rPr>
                  <w:rFonts w:asciiTheme="minorBidi" w:hAnsiTheme="minorBidi"/>
                  <w:rtl/>
                </w:rPr>
                <w:id w:val="1936399536"/>
                <w:placeholder>
                  <w:docPart w:val="DefaultPlaceholder_-1854013440"/>
                </w:placeholder>
                <w:showingPlcHdr/>
              </w:sdtPr>
              <w:sdtEndPr/>
              <w:sdtContent>
                <w:r w:rsidR="00F32BD5" w:rsidRPr="00C76071">
                  <w:rPr>
                    <w:rStyle w:val="a9"/>
                  </w:rPr>
                  <w:t>Click or tap here to enter text.</w:t>
                </w:r>
              </w:sdtContent>
            </w:sdt>
          </w:p>
        </w:tc>
      </w:tr>
      <w:tr w:rsidR="007E0B8D" w:rsidRPr="00030BA8" w14:paraId="3EF56B5C" w14:textId="77777777" w:rsidTr="007E0B8D">
        <w:tc>
          <w:tcPr>
            <w:tcW w:w="2074" w:type="dxa"/>
          </w:tcPr>
          <w:p w14:paraId="7F40EF4B" w14:textId="77777777" w:rsidR="007E0B8D" w:rsidRPr="00030BA8" w:rsidRDefault="007E0B8D" w:rsidP="00FC48BF">
            <w:pPr>
              <w:rPr>
                <w:rFonts w:asciiTheme="minorBidi" w:hAnsiTheme="minorBidi"/>
                <w:rtl/>
              </w:rPr>
            </w:pPr>
          </w:p>
        </w:tc>
        <w:tc>
          <w:tcPr>
            <w:tcW w:w="2074" w:type="dxa"/>
          </w:tcPr>
          <w:p w14:paraId="79291CF5" w14:textId="77777777" w:rsidR="007E0B8D" w:rsidRPr="00030BA8" w:rsidRDefault="007E0B8D" w:rsidP="00FC48BF">
            <w:pPr>
              <w:jc w:val="center"/>
              <w:rPr>
                <w:rFonts w:asciiTheme="minorBidi" w:hAnsiTheme="minorBidi"/>
                <w:rtl/>
              </w:rPr>
            </w:pPr>
            <w:r w:rsidRPr="00030BA8">
              <w:rPr>
                <w:rFonts w:asciiTheme="minorBidi" w:hAnsiTheme="minorBidi"/>
                <w:rtl/>
              </w:rPr>
              <w:t>שם מלא</w:t>
            </w:r>
          </w:p>
        </w:tc>
        <w:tc>
          <w:tcPr>
            <w:tcW w:w="2074" w:type="dxa"/>
          </w:tcPr>
          <w:p w14:paraId="3948E801" w14:textId="77777777" w:rsidR="007E0B8D" w:rsidRPr="00030BA8" w:rsidRDefault="007E0B8D" w:rsidP="00FC48BF">
            <w:pPr>
              <w:jc w:val="center"/>
              <w:rPr>
                <w:rFonts w:asciiTheme="minorBidi" w:hAnsiTheme="minorBidi"/>
                <w:rtl/>
              </w:rPr>
            </w:pPr>
          </w:p>
        </w:tc>
        <w:tc>
          <w:tcPr>
            <w:tcW w:w="2074" w:type="dxa"/>
          </w:tcPr>
          <w:p w14:paraId="3CF931B9" w14:textId="77777777" w:rsidR="007E0B8D" w:rsidRPr="00030BA8" w:rsidRDefault="007E0B8D" w:rsidP="00FC48BF">
            <w:pPr>
              <w:jc w:val="center"/>
              <w:rPr>
                <w:rFonts w:asciiTheme="minorBidi" w:hAnsiTheme="minorBidi"/>
                <w:rtl/>
              </w:rPr>
            </w:pPr>
            <w:r w:rsidRPr="00030BA8">
              <w:rPr>
                <w:rFonts w:asciiTheme="minorBidi" w:hAnsiTheme="minorBidi"/>
                <w:rtl/>
              </w:rPr>
              <w:t>מספר זהות</w:t>
            </w:r>
          </w:p>
        </w:tc>
      </w:tr>
    </w:tbl>
    <w:p w14:paraId="68248A80" w14:textId="77777777" w:rsidR="007E0B8D" w:rsidRPr="00030BA8" w:rsidRDefault="007E0B8D" w:rsidP="00FC48BF">
      <w:pPr>
        <w:rPr>
          <w:rFonts w:asciiTheme="minorBidi" w:hAnsiTheme="minorBidi"/>
          <w:rtl/>
        </w:rPr>
      </w:pPr>
      <w:r w:rsidRPr="00030BA8">
        <w:rPr>
          <w:rFonts w:asciiTheme="minorBidi" w:hAnsiTheme="minorBidi"/>
          <w:rtl/>
        </w:rPr>
        <w:tab/>
      </w:r>
    </w:p>
    <w:p w14:paraId="5CE247C9" w14:textId="77777777" w:rsidR="007E0B8D" w:rsidRPr="00030BA8" w:rsidRDefault="007E0B8D" w:rsidP="00FC48BF">
      <w:pPr>
        <w:rPr>
          <w:rFonts w:asciiTheme="minorBidi" w:hAnsiTheme="minorBidi"/>
          <w:rtl/>
        </w:rPr>
      </w:pPr>
      <w:r w:rsidRPr="00030BA8">
        <w:rPr>
          <w:rFonts w:asciiTheme="minorBidi" w:hAnsiTheme="minorBidi"/>
          <w:rtl/>
        </w:rPr>
        <w:t>ולראיה באתי על החתום:</w:t>
      </w:r>
    </w:p>
    <w:tbl>
      <w:tblPr>
        <w:bidiVisual/>
        <w:tblW w:w="8437" w:type="dxa"/>
        <w:tblLook w:val="00A0" w:firstRow="1" w:lastRow="0" w:firstColumn="1" w:lastColumn="0" w:noHBand="0" w:noVBand="0"/>
      </w:tblPr>
      <w:tblGrid>
        <w:gridCol w:w="1037"/>
        <w:gridCol w:w="1037"/>
        <w:gridCol w:w="1037"/>
        <w:gridCol w:w="1548"/>
        <w:gridCol w:w="1037"/>
        <w:gridCol w:w="2741"/>
      </w:tblGrid>
      <w:tr w:rsidR="007E0B8D" w:rsidRPr="00030BA8" w14:paraId="2660A510" w14:textId="77777777" w:rsidTr="007E0B8D">
        <w:tc>
          <w:tcPr>
            <w:tcW w:w="1037" w:type="dxa"/>
          </w:tcPr>
          <w:p w14:paraId="6FE8CA73" w14:textId="77777777" w:rsidR="007E0B8D" w:rsidRPr="00030BA8" w:rsidRDefault="007E0B8D" w:rsidP="00FC48BF">
            <w:pPr>
              <w:rPr>
                <w:rFonts w:asciiTheme="minorBidi" w:hAnsiTheme="minorBidi"/>
                <w:rtl/>
              </w:rPr>
            </w:pPr>
          </w:p>
        </w:tc>
        <w:tc>
          <w:tcPr>
            <w:tcW w:w="1037" w:type="dxa"/>
          </w:tcPr>
          <w:p w14:paraId="50AB9536" w14:textId="1A65CF51" w:rsidR="007E0B8D" w:rsidRPr="00030BA8" w:rsidRDefault="00F21BDB" w:rsidP="00FC48BF">
            <w:pPr>
              <w:rPr>
                <w:rFonts w:asciiTheme="minorBidi" w:hAnsiTheme="minorBidi"/>
                <w:rtl/>
              </w:rPr>
            </w:pPr>
            <w:sdt>
              <w:sdtPr>
                <w:rPr>
                  <w:rFonts w:asciiTheme="minorBidi" w:hAnsiTheme="minorBidi"/>
                  <w:rtl/>
                </w:rPr>
                <w:id w:val="843052780"/>
                <w:placeholder>
                  <w:docPart w:val="DefaultPlaceholder_-1854013440"/>
                </w:placeholder>
                <w:showingPlcHdr/>
              </w:sdtPr>
              <w:sdtEndPr/>
              <w:sdtContent>
                <w:r w:rsidR="00F32BD5" w:rsidRPr="00C76071">
                  <w:rPr>
                    <w:rStyle w:val="a9"/>
                  </w:rPr>
                  <w:t>Click or tap here to enter text.</w:t>
                </w:r>
              </w:sdtContent>
            </w:sdt>
          </w:p>
        </w:tc>
        <w:tc>
          <w:tcPr>
            <w:tcW w:w="1037" w:type="dxa"/>
          </w:tcPr>
          <w:p w14:paraId="61882722" w14:textId="77777777" w:rsidR="007E0B8D" w:rsidRPr="00030BA8" w:rsidRDefault="007E0B8D" w:rsidP="00FC48BF">
            <w:pPr>
              <w:rPr>
                <w:rFonts w:asciiTheme="minorBidi" w:hAnsiTheme="minorBidi"/>
                <w:rtl/>
              </w:rPr>
            </w:pPr>
          </w:p>
        </w:tc>
        <w:tc>
          <w:tcPr>
            <w:tcW w:w="1548" w:type="dxa"/>
          </w:tcPr>
          <w:p w14:paraId="3F52407B" w14:textId="25C268E0" w:rsidR="007E0B8D" w:rsidRPr="00030BA8" w:rsidRDefault="00F21BDB" w:rsidP="00FC48BF">
            <w:pPr>
              <w:rPr>
                <w:rFonts w:asciiTheme="minorBidi" w:hAnsiTheme="minorBidi"/>
                <w:rtl/>
              </w:rPr>
            </w:pPr>
            <w:sdt>
              <w:sdtPr>
                <w:rPr>
                  <w:rFonts w:asciiTheme="minorBidi" w:hAnsiTheme="minorBidi"/>
                  <w:rtl/>
                </w:rPr>
                <w:id w:val="-53389241"/>
                <w:placeholder>
                  <w:docPart w:val="DefaultPlaceholder_-1854013440"/>
                </w:placeholder>
                <w:showingPlcHdr/>
              </w:sdtPr>
              <w:sdtEndPr/>
              <w:sdtContent>
                <w:r w:rsidR="00F32BD5" w:rsidRPr="00C76071">
                  <w:rPr>
                    <w:rStyle w:val="a9"/>
                  </w:rPr>
                  <w:t>Click or tap here to enter text.</w:t>
                </w:r>
              </w:sdtContent>
            </w:sdt>
          </w:p>
        </w:tc>
        <w:tc>
          <w:tcPr>
            <w:tcW w:w="1037" w:type="dxa"/>
          </w:tcPr>
          <w:p w14:paraId="5180958F" w14:textId="77777777" w:rsidR="007E0B8D" w:rsidRPr="00030BA8" w:rsidRDefault="007E0B8D" w:rsidP="00FC48BF">
            <w:pPr>
              <w:rPr>
                <w:rFonts w:asciiTheme="minorBidi" w:hAnsiTheme="minorBidi"/>
                <w:rtl/>
              </w:rPr>
            </w:pPr>
          </w:p>
        </w:tc>
        <w:tc>
          <w:tcPr>
            <w:tcW w:w="2741" w:type="dxa"/>
          </w:tcPr>
          <w:p w14:paraId="4CF677D9" w14:textId="77777777" w:rsidR="007E0B8D" w:rsidRPr="00030BA8" w:rsidRDefault="00EF13DD" w:rsidP="00FC48BF">
            <w:pPr>
              <w:jc w:val="center"/>
              <w:rPr>
                <w:rFonts w:asciiTheme="minorBidi" w:hAnsiTheme="minorBidi"/>
                <w:rtl/>
              </w:rPr>
            </w:pPr>
            <w:r w:rsidRPr="00030BA8">
              <w:rPr>
                <w:rFonts w:asciiTheme="minorBidi" w:hAnsiTheme="minorBidi"/>
                <w:rtl/>
              </w:rPr>
              <w:t>____________</w:t>
            </w:r>
          </w:p>
        </w:tc>
      </w:tr>
      <w:tr w:rsidR="007E0B8D" w:rsidRPr="00030BA8" w14:paraId="429D48A5" w14:textId="77777777" w:rsidTr="007E0B8D">
        <w:tc>
          <w:tcPr>
            <w:tcW w:w="1037" w:type="dxa"/>
          </w:tcPr>
          <w:p w14:paraId="64A9197F" w14:textId="77777777" w:rsidR="007E0B8D" w:rsidRPr="00030BA8" w:rsidRDefault="007E0B8D" w:rsidP="00FC48BF">
            <w:pPr>
              <w:rPr>
                <w:rFonts w:asciiTheme="minorBidi" w:hAnsiTheme="minorBidi"/>
                <w:rtl/>
              </w:rPr>
            </w:pPr>
          </w:p>
        </w:tc>
        <w:tc>
          <w:tcPr>
            <w:tcW w:w="1037" w:type="dxa"/>
          </w:tcPr>
          <w:p w14:paraId="4644104D" w14:textId="77777777" w:rsidR="007E0B8D" w:rsidRPr="00030BA8" w:rsidRDefault="007E0B8D" w:rsidP="00FC48BF">
            <w:pPr>
              <w:jc w:val="center"/>
              <w:rPr>
                <w:rFonts w:asciiTheme="minorBidi" w:hAnsiTheme="minorBidi"/>
                <w:rtl/>
              </w:rPr>
            </w:pPr>
            <w:r w:rsidRPr="00030BA8">
              <w:rPr>
                <w:rFonts w:asciiTheme="minorBidi" w:hAnsiTheme="minorBidi"/>
                <w:rtl/>
              </w:rPr>
              <w:t>תאריך</w:t>
            </w:r>
          </w:p>
        </w:tc>
        <w:tc>
          <w:tcPr>
            <w:tcW w:w="1037" w:type="dxa"/>
          </w:tcPr>
          <w:p w14:paraId="3C323AC8" w14:textId="77777777" w:rsidR="007E0B8D" w:rsidRPr="00030BA8" w:rsidRDefault="007E0B8D" w:rsidP="00FC48BF">
            <w:pPr>
              <w:rPr>
                <w:rFonts w:asciiTheme="minorBidi" w:hAnsiTheme="minorBidi"/>
                <w:rtl/>
              </w:rPr>
            </w:pPr>
          </w:p>
        </w:tc>
        <w:tc>
          <w:tcPr>
            <w:tcW w:w="1548" w:type="dxa"/>
          </w:tcPr>
          <w:p w14:paraId="6E05D834" w14:textId="77777777" w:rsidR="007E0B8D" w:rsidRPr="00030BA8" w:rsidRDefault="007E0B8D" w:rsidP="00FC48BF">
            <w:pPr>
              <w:jc w:val="center"/>
              <w:rPr>
                <w:rFonts w:asciiTheme="minorBidi" w:hAnsiTheme="minorBidi"/>
                <w:rtl/>
              </w:rPr>
            </w:pPr>
            <w:r w:rsidRPr="00030BA8">
              <w:rPr>
                <w:rFonts w:asciiTheme="minorBidi" w:hAnsiTheme="minorBidi"/>
                <w:rtl/>
              </w:rPr>
              <w:t>שם רו"ח</w:t>
            </w:r>
          </w:p>
        </w:tc>
        <w:tc>
          <w:tcPr>
            <w:tcW w:w="1037" w:type="dxa"/>
          </w:tcPr>
          <w:p w14:paraId="71444304" w14:textId="77777777" w:rsidR="007E0B8D" w:rsidRPr="00030BA8" w:rsidRDefault="007E0B8D" w:rsidP="00FC48BF">
            <w:pPr>
              <w:rPr>
                <w:rFonts w:asciiTheme="minorBidi" w:hAnsiTheme="minorBidi"/>
                <w:rtl/>
              </w:rPr>
            </w:pPr>
          </w:p>
        </w:tc>
        <w:tc>
          <w:tcPr>
            <w:tcW w:w="2741" w:type="dxa"/>
          </w:tcPr>
          <w:p w14:paraId="62CBE1AB" w14:textId="77777777" w:rsidR="007E0B8D" w:rsidRPr="00030BA8" w:rsidRDefault="007E0B8D" w:rsidP="00FC48BF">
            <w:pPr>
              <w:jc w:val="center"/>
              <w:rPr>
                <w:rFonts w:asciiTheme="minorBidi" w:hAnsiTheme="minorBidi"/>
                <w:rtl/>
              </w:rPr>
            </w:pPr>
            <w:r w:rsidRPr="00030BA8">
              <w:rPr>
                <w:rFonts w:asciiTheme="minorBidi" w:hAnsiTheme="minorBidi"/>
                <w:rtl/>
              </w:rPr>
              <w:t>חתימה וחותמת רו"ח</w:t>
            </w:r>
          </w:p>
        </w:tc>
      </w:tr>
    </w:tbl>
    <w:p w14:paraId="26F8AE85" w14:textId="77777777" w:rsidR="007E0B8D" w:rsidRPr="00030BA8" w:rsidRDefault="007E0B8D" w:rsidP="00FC48BF">
      <w:pPr>
        <w:rPr>
          <w:rFonts w:asciiTheme="minorBidi" w:hAnsiTheme="minorBidi"/>
          <w:rtl/>
        </w:rPr>
      </w:pPr>
    </w:p>
    <w:p w14:paraId="2D4BF038" w14:textId="77777777" w:rsidR="00D61EAA" w:rsidRPr="00030BA8" w:rsidRDefault="00D61EAA" w:rsidP="00FC48BF">
      <w:pPr>
        <w:spacing w:line="259" w:lineRule="auto"/>
        <w:contextualSpacing w:val="0"/>
        <w:jc w:val="left"/>
        <w:rPr>
          <w:rFonts w:asciiTheme="minorBidi" w:eastAsiaTheme="majorEastAsia" w:hAnsiTheme="minorBidi"/>
          <w:sz w:val="32"/>
          <w:szCs w:val="28"/>
          <w:u w:val="single"/>
          <w:rtl/>
        </w:rPr>
      </w:pPr>
      <w:bookmarkStart w:id="178" w:name="_Ref534904886"/>
      <w:bookmarkStart w:id="179" w:name="_Ref534545342"/>
      <w:bookmarkStart w:id="180" w:name="_Ref534699256"/>
      <w:r w:rsidRPr="00030BA8">
        <w:rPr>
          <w:rFonts w:asciiTheme="minorBidi" w:hAnsiTheme="minorBidi"/>
          <w:rtl/>
        </w:rPr>
        <w:br w:type="page"/>
      </w:r>
    </w:p>
    <w:p w14:paraId="554B6E42" w14:textId="77777777" w:rsidR="00F42664" w:rsidRPr="00030BA8" w:rsidRDefault="00F42664" w:rsidP="00FC48BF">
      <w:pPr>
        <w:pStyle w:val="11"/>
        <w:pageBreakBefore w:val="0"/>
        <w:rPr>
          <w:rFonts w:asciiTheme="minorBidi" w:hAnsiTheme="minorBidi" w:cstheme="minorBidi"/>
          <w:rtl/>
        </w:rPr>
      </w:pPr>
      <w:bookmarkStart w:id="181" w:name="_Ref46838366"/>
      <w:bookmarkStart w:id="182" w:name="_Toc130390800"/>
      <w:r w:rsidRPr="00030BA8">
        <w:rPr>
          <w:rFonts w:asciiTheme="minorBidi" w:hAnsiTheme="minorBidi" w:cstheme="minorBidi"/>
          <w:rtl/>
        </w:rPr>
        <w:t>נספח א'</w:t>
      </w:r>
      <w:r w:rsidR="00350D29" w:rsidRPr="00030BA8">
        <w:rPr>
          <w:rFonts w:asciiTheme="minorBidi" w:hAnsiTheme="minorBidi" w:cstheme="minorBidi"/>
          <w:rtl/>
        </w:rPr>
        <w:t>7</w:t>
      </w:r>
      <w:r w:rsidRPr="00030BA8">
        <w:rPr>
          <w:rFonts w:asciiTheme="minorBidi" w:hAnsiTheme="minorBidi" w:cstheme="minorBidi"/>
          <w:rtl/>
        </w:rPr>
        <w:t xml:space="preserve"> תצהיר בדבר </w:t>
      </w:r>
      <w:bookmarkEnd w:id="178"/>
      <w:bookmarkEnd w:id="181"/>
      <w:r w:rsidR="00F557CC" w:rsidRPr="00030BA8">
        <w:rPr>
          <w:rFonts w:asciiTheme="minorBidi" w:hAnsiTheme="minorBidi" w:cstheme="minorBidi"/>
          <w:rtl/>
        </w:rPr>
        <w:t>התחייבות מציעים במכרז (הצהרה כללית)</w:t>
      </w:r>
      <w:bookmarkEnd w:id="182"/>
    </w:p>
    <w:p w14:paraId="49D1B29E" w14:textId="77777777" w:rsidR="00F557CC" w:rsidRPr="00030BA8" w:rsidRDefault="00F557CC" w:rsidP="00FC48BF">
      <w:pPr>
        <w:pStyle w:val="3-"/>
        <w:keepNext/>
        <w:keepLines/>
        <w:numPr>
          <w:ilvl w:val="1"/>
          <w:numId w:val="29"/>
        </w:numPr>
        <w:tabs>
          <w:tab w:val="left" w:pos="509"/>
        </w:tabs>
        <w:spacing w:after="120"/>
        <w:ind w:hanging="850"/>
        <w:contextualSpacing/>
        <w:outlineLvl w:val="9"/>
        <w:rPr>
          <w:rFonts w:asciiTheme="minorBidi" w:hAnsiTheme="minorBidi" w:cstheme="minorBidi"/>
          <w:bCs/>
          <w:sz w:val="22"/>
          <w:szCs w:val="22"/>
        </w:rPr>
      </w:pPr>
      <w:bookmarkStart w:id="183" w:name="_Hlk534903934"/>
      <w:bookmarkStart w:id="184" w:name="_Ref534904905"/>
      <w:r w:rsidRPr="00030BA8">
        <w:rPr>
          <w:rFonts w:asciiTheme="minorBidi" w:hAnsiTheme="minorBidi" w:cstheme="minorBidi"/>
          <w:b/>
          <w:bCs/>
          <w:sz w:val="22"/>
          <w:szCs w:val="22"/>
          <w:rtl/>
        </w:rPr>
        <w:t>כשירות להתמודדות במכרז</w:t>
      </w:r>
    </w:p>
    <w:p w14:paraId="0CBE2CAC" w14:textId="77777777" w:rsidR="00F557CC" w:rsidRPr="00030BA8" w:rsidRDefault="00F557CC" w:rsidP="00FC48BF">
      <w:pPr>
        <w:pStyle w:val="a2"/>
        <w:numPr>
          <w:ilvl w:val="0"/>
          <w:numId w:val="28"/>
        </w:numPr>
        <w:tabs>
          <w:tab w:val="left" w:pos="1192"/>
        </w:tabs>
        <w:spacing w:before="120" w:after="120"/>
        <w:rPr>
          <w:rFonts w:asciiTheme="minorBidi" w:hAnsiTheme="minorBidi"/>
          <w:vanish/>
          <w:szCs w:val="22"/>
          <w:rtl/>
        </w:rPr>
      </w:pPr>
    </w:p>
    <w:p w14:paraId="76C46AB8" w14:textId="77777777" w:rsidR="00F557CC" w:rsidRPr="00030BA8" w:rsidRDefault="00F557CC" w:rsidP="00FC48BF">
      <w:pPr>
        <w:pStyle w:val="a2"/>
        <w:numPr>
          <w:ilvl w:val="1"/>
          <w:numId w:val="28"/>
        </w:numPr>
        <w:tabs>
          <w:tab w:val="left" w:pos="1192"/>
        </w:tabs>
        <w:spacing w:before="120" w:after="120"/>
        <w:rPr>
          <w:rFonts w:asciiTheme="minorBidi" w:hAnsiTheme="minorBidi"/>
          <w:vanish/>
          <w:szCs w:val="22"/>
          <w:rtl/>
        </w:rPr>
      </w:pPr>
    </w:p>
    <w:p w14:paraId="683F0370" w14:textId="77777777" w:rsidR="00F557CC" w:rsidRPr="00030BA8" w:rsidRDefault="00F557CC" w:rsidP="00FC48BF">
      <w:pPr>
        <w:pStyle w:val="3a"/>
        <w:keepNext/>
        <w:keepLines/>
        <w:numPr>
          <w:ilvl w:val="2"/>
          <w:numId w:val="28"/>
        </w:numPr>
        <w:tabs>
          <w:tab w:val="clear" w:pos="1334"/>
        </w:tabs>
        <w:spacing w:before="120" w:after="120"/>
        <w:ind w:left="1218" w:hanging="709"/>
        <w:contextualSpacing/>
        <w:jc w:val="both"/>
        <w:outlineLvl w:val="9"/>
        <w:rPr>
          <w:rFonts w:asciiTheme="minorBidi" w:hAnsiTheme="minorBidi" w:cstheme="minorBidi"/>
          <w:sz w:val="22"/>
          <w:szCs w:val="22"/>
          <w:rtl/>
        </w:rPr>
      </w:pPr>
      <w:r w:rsidRPr="00030BA8">
        <w:rPr>
          <w:rFonts w:asciiTheme="minorBidi" w:hAnsiTheme="minorBidi" w:cstheme="minorBidi"/>
          <w:sz w:val="22"/>
          <w:szCs w:val="22"/>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5473BD6C" w14:textId="77777777" w:rsidR="00F557CC" w:rsidRPr="00030BA8" w:rsidRDefault="00F557CC" w:rsidP="00FC48BF">
      <w:pPr>
        <w:pStyle w:val="3a"/>
        <w:keepNext/>
        <w:keepLines/>
        <w:numPr>
          <w:ilvl w:val="2"/>
          <w:numId w:val="28"/>
        </w:numPr>
        <w:tabs>
          <w:tab w:val="clear" w:pos="1334"/>
          <w:tab w:val="left" w:pos="1360"/>
        </w:tabs>
        <w:spacing w:before="120"/>
        <w:ind w:left="1218" w:hanging="709"/>
        <w:contextualSpacing/>
        <w:jc w:val="both"/>
        <w:outlineLvl w:val="9"/>
        <w:rPr>
          <w:rFonts w:asciiTheme="minorBidi" w:hAnsiTheme="minorBidi" w:cstheme="minorBidi"/>
          <w:sz w:val="22"/>
          <w:szCs w:val="22"/>
        </w:rPr>
      </w:pPr>
      <w:r w:rsidRPr="00030BA8">
        <w:rPr>
          <w:rFonts w:asciiTheme="minorBidi" w:hAnsiTheme="minorBidi" w:cstheme="minorBidi"/>
          <w:sz w:val="22"/>
          <w:szCs w:val="22"/>
          <w:rtl/>
        </w:rPr>
        <w:t xml:space="preserve">המציע קרא בעיון רב את תנאי ההתקשרות עם הספק הזוכה, ובכלל זה את חוזה ההתקשרות על נספחיו, הוא הבין את האמור בהם ומסכים להם. </w:t>
      </w:r>
    </w:p>
    <w:p w14:paraId="7736BAFD" w14:textId="77777777" w:rsidR="00F557CC" w:rsidRPr="00030BA8" w:rsidRDefault="00F557CC" w:rsidP="00FC48BF">
      <w:pPr>
        <w:pStyle w:val="3a"/>
        <w:keepNext/>
        <w:keepLines/>
        <w:numPr>
          <w:ilvl w:val="2"/>
          <w:numId w:val="28"/>
        </w:numPr>
        <w:tabs>
          <w:tab w:val="clear" w:pos="1334"/>
          <w:tab w:val="left" w:pos="1360"/>
        </w:tabs>
        <w:spacing w:before="120"/>
        <w:ind w:left="1218" w:hanging="709"/>
        <w:contextualSpacing/>
        <w:jc w:val="both"/>
        <w:outlineLvl w:val="9"/>
        <w:rPr>
          <w:rFonts w:asciiTheme="minorBidi" w:hAnsiTheme="minorBidi" w:cstheme="minorBidi"/>
          <w:sz w:val="22"/>
          <w:szCs w:val="22"/>
        </w:rPr>
      </w:pPr>
      <w:r w:rsidRPr="00030BA8">
        <w:rPr>
          <w:rFonts w:asciiTheme="minorBidi" w:hAnsiTheme="minorBidi" w:cstheme="minorBidi"/>
          <w:sz w:val="22"/>
          <w:szCs w:val="22"/>
          <w:rtl/>
        </w:rPr>
        <w:t>המציע אינו מצוי בהליכי פשיטת רגל או פירוק ולא מתנהלות נגד המציע תביעות מהותיות, שעלולות לפגוע בתפקודו, ככל שיזכה במכרז.</w:t>
      </w:r>
    </w:p>
    <w:p w14:paraId="09B06530" w14:textId="77777777" w:rsidR="00F557CC" w:rsidRPr="00030BA8" w:rsidRDefault="00F557CC" w:rsidP="00FC48BF">
      <w:pPr>
        <w:pStyle w:val="3a"/>
        <w:keepNext/>
        <w:keepLines/>
        <w:numPr>
          <w:ilvl w:val="2"/>
          <w:numId w:val="28"/>
        </w:numPr>
        <w:tabs>
          <w:tab w:val="clear" w:pos="1334"/>
        </w:tabs>
        <w:spacing w:before="120" w:after="120"/>
        <w:ind w:left="1218" w:hanging="709"/>
        <w:contextualSpacing/>
        <w:jc w:val="both"/>
        <w:outlineLvl w:val="9"/>
        <w:rPr>
          <w:rFonts w:asciiTheme="minorBidi" w:hAnsiTheme="minorBidi" w:cstheme="minorBidi"/>
          <w:sz w:val="22"/>
          <w:szCs w:val="22"/>
        </w:rPr>
      </w:pPr>
      <w:r w:rsidRPr="00030BA8">
        <w:rPr>
          <w:rFonts w:asciiTheme="minorBidi" w:hAnsiTheme="minorBidi" w:cstheme="minorBidi"/>
          <w:sz w:val="22"/>
          <w:szCs w:val="22"/>
          <w:rtl/>
        </w:rPr>
        <w:t>אין מניעה לפי כל דין להשתתפות המציע במכרז.</w:t>
      </w:r>
    </w:p>
    <w:p w14:paraId="4F269DDB" w14:textId="77777777" w:rsidR="00F557CC" w:rsidRPr="00030BA8" w:rsidRDefault="00F557CC" w:rsidP="00FC48BF">
      <w:pPr>
        <w:pStyle w:val="3a"/>
        <w:keepNext/>
        <w:keepLines/>
        <w:numPr>
          <w:ilvl w:val="2"/>
          <w:numId w:val="28"/>
        </w:numPr>
        <w:tabs>
          <w:tab w:val="clear" w:pos="1334"/>
          <w:tab w:val="left" w:pos="1360"/>
        </w:tabs>
        <w:spacing w:before="120"/>
        <w:ind w:left="1218" w:hanging="709"/>
        <w:contextualSpacing/>
        <w:jc w:val="both"/>
        <w:outlineLvl w:val="9"/>
        <w:rPr>
          <w:rFonts w:asciiTheme="minorBidi" w:hAnsiTheme="minorBidi" w:cstheme="minorBidi"/>
          <w:sz w:val="22"/>
          <w:szCs w:val="22"/>
          <w:rtl/>
        </w:rPr>
      </w:pPr>
      <w:r w:rsidRPr="00030BA8">
        <w:rPr>
          <w:rFonts w:asciiTheme="minorBidi" w:hAnsiTheme="minorBidi" w:cstheme="minorBidi"/>
          <w:sz w:val="22"/>
          <w:szCs w:val="22"/>
          <w:rtl/>
        </w:rPr>
        <w:t>אין בהגשת הצעה במכרז או בביצוע ההתקשרות נשוא המכרז על ידי המציע, כדי ליצור ניגוד עניינים, בין במישרין ובין בעקיפין, בין המציע לבין המזמין.</w:t>
      </w:r>
    </w:p>
    <w:p w14:paraId="1782B5F9" w14:textId="77777777" w:rsidR="00F557CC" w:rsidRPr="00030BA8" w:rsidRDefault="00F557CC" w:rsidP="00FC48BF">
      <w:pPr>
        <w:pStyle w:val="3-"/>
        <w:keepNext/>
        <w:keepLines/>
        <w:numPr>
          <w:ilvl w:val="1"/>
          <w:numId w:val="29"/>
        </w:numPr>
        <w:spacing w:after="120"/>
        <w:ind w:left="483" w:hanging="541"/>
        <w:contextualSpacing/>
        <w:outlineLvl w:val="9"/>
        <w:rPr>
          <w:rFonts w:asciiTheme="minorBidi" w:hAnsiTheme="minorBidi" w:cstheme="minorBidi"/>
          <w:bCs/>
          <w:sz w:val="22"/>
          <w:szCs w:val="22"/>
        </w:rPr>
      </w:pPr>
      <w:r w:rsidRPr="00030BA8">
        <w:rPr>
          <w:rFonts w:asciiTheme="minorBidi" w:hAnsiTheme="minorBidi" w:cstheme="minorBidi"/>
          <w:b/>
          <w:bCs/>
          <w:sz w:val="22"/>
          <w:szCs w:val="22"/>
          <w:rtl/>
        </w:rPr>
        <w:t xml:space="preserve">אי תיאום הצעות מכרז </w:t>
      </w:r>
    </w:p>
    <w:p w14:paraId="0C8BDC04" w14:textId="77777777" w:rsidR="00F557CC" w:rsidRPr="00030BA8" w:rsidRDefault="00F557CC" w:rsidP="00FC48BF">
      <w:pPr>
        <w:pStyle w:val="a2"/>
        <w:numPr>
          <w:ilvl w:val="1"/>
          <w:numId w:val="28"/>
        </w:numPr>
        <w:tabs>
          <w:tab w:val="left" w:pos="767"/>
        </w:tabs>
        <w:spacing w:before="120" w:after="120"/>
        <w:rPr>
          <w:rFonts w:asciiTheme="minorBidi" w:hAnsiTheme="minorBidi"/>
          <w:vanish/>
          <w:szCs w:val="22"/>
          <w:rtl/>
        </w:rPr>
      </w:pPr>
    </w:p>
    <w:p w14:paraId="6C842EA9" w14:textId="77777777" w:rsidR="00F557CC" w:rsidRPr="00030BA8" w:rsidRDefault="00F557CC" w:rsidP="00FC48BF">
      <w:pPr>
        <w:pStyle w:val="3a"/>
        <w:keepNext/>
        <w:keepLines/>
        <w:numPr>
          <w:ilvl w:val="2"/>
          <w:numId w:val="28"/>
        </w:numPr>
        <w:tabs>
          <w:tab w:val="clear" w:pos="1334"/>
        </w:tabs>
        <w:spacing w:before="120" w:after="120"/>
        <w:ind w:left="1218" w:hanging="709"/>
        <w:contextualSpacing/>
        <w:jc w:val="both"/>
        <w:outlineLvl w:val="9"/>
        <w:rPr>
          <w:rFonts w:asciiTheme="minorBidi" w:hAnsiTheme="minorBidi" w:cstheme="minorBidi"/>
          <w:sz w:val="22"/>
          <w:szCs w:val="22"/>
          <w:rtl/>
        </w:rPr>
      </w:pPr>
      <w:r w:rsidRPr="00030BA8">
        <w:rPr>
          <w:rFonts w:asciiTheme="minorBidi" w:hAnsiTheme="minorBidi" w:cstheme="minorBidi"/>
          <w:sz w:val="22"/>
          <w:szCs w:val="22"/>
          <w:rtl/>
        </w:rPr>
        <w:t xml:space="preserve">הפרטים המופיעים בהצעה זו הוחלטו על ידי המציע באופן עצמאי, ללא התייעצות, הסדר או קשר עם מציע אחר. </w:t>
      </w:r>
    </w:p>
    <w:p w14:paraId="25FF05DA" w14:textId="77777777" w:rsidR="00F557CC" w:rsidRPr="00030BA8" w:rsidRDefault="00F557CC" w:rsidP="00FC48BF">
      <w:pPr>
        <w:pStyle w:val="3a"/>
        <w:keepNext/>
        <w:keepLines/>
        <w:numPr>
          <w:ilvl w:val="2"/>
          <w:numId w:val="28"/>
        </w:numPr>
        <w:tabs>
          <w:tab w:val="clear" w:pos="1334"/>
        </w:tabs>
        <w:spacing w:before="120"/>
        <w:ind w:left="1218" w:hanging="709"/>
        <w:contextualSpacing/>
        <w:jc w:val="both"/>
        <w:outlineLvl w:val="9"/>
        <w:rPr>
          <w:rFonts w:asciiTheme="minorBidi" w:hAnsiTheme="minorBidi" w:cstheme="minorBidi"/>
          <w:sz w:val="22"/>
          <w:szCs w:val="22"/>
          <w:rtl/>
        </w:rPr>
      </w:pPr>
      <w:r w:rsidRPr="00030BA8">
        <w:rPr>
          <w:rFonts w:asciiTheme="minorBidi" w:hAnsiTheme="minorBidi" w:cstheme="minorBidi"/>
          <w:sz w:val="22"/>
          <w:szCs w:val="22"/>
          <w:rtl/>
        </w:rPr>
        <w:t xml:space="preserve">פרטי ההצעה לא הוצגו או יוצגו בפני כל אדם או תאגיד, אשר מציע הצעות במכרז זה. </w:t>
      </w:r>
    </w:p>
    <w:p w14:paraId="43904ACC" w14:textId="77777777" w:rsidR="00F557CC" w:rsidRPr="00030BA8" w:rsidRDefault="00F557CC" w:rsidP="00FC48BF">
      <w:pPr>
        <w:pStyle w:val="3a"/>
        <w:keepNext/>
        <w:keepLines/>
        <w:numPr>
          <w:ilvl w:val="2"/>
          <w:numId w:val="28"/>
        </w:numPr>
        <w:tabs>
          <w:tab w:val="clear" w:pos="1334"/>
        </w:tabs>
        <w:spacing w:before="120"/>
        <w:ind w:left="1218" w:hanging="709"/>
        <w:contextualSpacing/>
        <w:jc w:val="both"/>
        <w:outlineLvl w:val="9"/>
        <w:rPr>
          <w:rFonts w:asciiTheme="minorBidi" w:hAnsiTheme="minorBidi" w:cstheme="minorBidi"/>
          <w:sz w:val="22"/>
          <w:szCs w:val="22"/>
          <w:rtl/>
        </w:rPr>
      </w:pPr>
      <w:r w:rsidRPr="00030BA8">
        <w:rPr>
          <w:rFonts w:asciiTheme="minorBidi" w:hAnsiTheme="minorBidi" w:cstheme="minorBidi"/>
          <w:sz w:val="22"/>
          <w:szCs w:val="22"/>
          <w:rtl/>
        </w:rPr>
        <w:t>המציע לא היה מעורב בניסיון להניא מתחרה אחר מלהגיש הצעות במכרז זה ולא היה מעורב בדרך כלשהי בהצעה שהוגשה על ידי מציע אחר.</w:t>
      </w:r>
    </w:p>
    <w:p w14:paraId="11923C58" w14:textId="77777777" w:rsidR="00F557CC" w:rsidRPr="00030BA8" w:rsidRDefault="00F557CC" w:rsidP="00FC48BF">
      <w:pPr>
        <w:pStyle w:val="3a"/>
        <w:keepNext/>
        <w:keepLines/>
        <w:numPr>
          <w:ilvl w:val="2"/>
          <w:numId w:val="28"/>
        </w:numPr>
        <w:tabs>
          <w:tab w:val="clear" w:pos="1334"/>
        </w:tabs>
        <w:spacing w:before="120"/>
        <w:ind w:left="1218" w:hanging="709"/>
        <w:contextualSpacing/>
        <w:jc w:val="both"/>
        <w:outlineLvl w:val="9"/>
        <w:rPr>
          <w:rFonts w:asciiTheme="minorBidi" w:hAnsiTheme="minorBidi" w:cstheme="minorBidi"/>
          <w:sz w:val="22"/>
          <w:szCs w:val="22"/>
          <w:rtl/>
        </w:rPr>
      </w:pPr>
      <w:r w:rsidRPr="00030BA8">
        <w:rPr>
          <w:rFonts w:asciiTheme="minorBidi" w:hAnsiTheme="minorBidi" w:cstheme="minorBidi"/>
          <w:sz w:val="22"/>
          <w:szCs w:val="22"/>
          <w:rtl/>
        </w:rPr>
        <w:t>המציע לא היה ולא מתכוון להיות מעורב בניסיון לגרום למתחרה אחר להגיש הצעה גבוהה או נמוכה יותר מהצעתו זו.</w:t>
      </w:r>
    </w:p>
    <w:p w14:paraId="3221B358" w14:textId="77777777" w:rsidR="00F557CC" w:rsidRPr="00030BA8" w:rsidRDefault="00F557CC" w:rsidP="00FC48BF">
      <w:pPr>
        <w:pStyle w:val="3a"/>
        <w:keepNext/>
        <w:keepLines/>
        <w:numPr>
          <w:ilvl w:val="2"/>
          <w:numId w:val="28"/>
        </w:numPr>
        <w:tabs>
          <w:tab w:val="clear" w:pos="1334"/>
        </w:tabs>
        <w:spacing w:before="120"/>
        <w:ind w:left="1218" w:hanging="709"/>
        <w:contextualSpacing/>
        <w:jc w:val="both"/>
        <w:outlineLvl w:val="9"/>
        <w:rPr>
          <w:rFonts w:asciiTheme="minorBidi" w:hAnsiTheme="minorBidi" w:cstheme="minorBidi"/>
          <w:sz w:val="22"/>
          <w:szCs w:val="22"/>
        </w:rPr>
      </w:pPr>
      <w:r w:rsidRPr="00030BA8">
        <w:rPr>
          <w:rFonts w:asciiTheme="minorBidi" w:hAnsiTheme="minorBidi" w:cstheme="minorBidi"/>
          <w:sz w:val="22"/>
          <w:szCs w:val="22"/>
          <w:rtl/>
        </w:rPr>
        <w:t>המציע לא היה מעורב בניסיון לגרום למתחרה להגיש הצעה בלתי תחרותית, מכל סוג שהוא.</w:t>
      </w:r>
    </w:p>
    <w:p w14:paraId="51E9F35C" w14:textId="77777777" w:rsidR="00F557CC" w:rsidRPr="00030BA8" w:rsidRDefault="00F557CC" w:rsidP="00FC48BF">
      <w:pPr>
        <w:pStyle w:val="3a"/>
        <w:keepNext/>
        <w:keepLines/>
        <w:numPr>
          <w:ilvl w:val="2"/>
          <w:numId w:val="28"/>
        </w:numPr>
        <w:tabs>
          <w:tab w:val="clear" w:pos="1334"/>
        </w:tabs>
        <w:spacing w:before="120"/>
        <w:ind w:left="1218" w:hanging="709"/>
        <w:contextualSpacing/>
        <w:jc w:val="both"/>
        <w:outlineLvl w:val="9"/>
        <w:rPr>
          <w:rFonts w:asciiTheme="minorBidi" w:hAnsiTheme="minorBidi" w:cstheme="minorBidi"/>
          <w:sz w:val="22"/>
          <w:szCs w:val="22"/>
        </w:rPr>
      </w:pPr>
      <w:r w:rsidRPr="00030BA8">
        <w:rPr>
          <w:rFonts w:asciiTheme="minorBidi" w:hAnsiTheme="minorBidi" w:cstheme="minorBidi"/>
          <w:sz w:val="22"/>
          <w:szCs w:val="22"/>
          <w:rtl/>
        </w:rPr>
        <w:t>הצעה זו מוגשת בתום לב.</w:t>
      </w:r>
    </w:p>
    <w:p w14:paraId="1729F9B3" w14:textId="77777777" w:rsidR="00F557CC" w:rsidRPr="00030BA8" w:rsidRDefault="00F557CC" w:rsidP="00FC48BF">
      <w:pPr>
        <w:pStyle w:val="3-"/>
        <w:keepNext/>
        <w:keepLines/>
        <w:numPr>
          <w:ilvl w:val="1"/>
          <w:numId w:val="29"/>
        </w:numPr>
        <w:spacing w:after="120"/>
        <w:ind w:left="483" w:hanging="541"/>
        <w:contextualSpacing/>
        <w:outlineLvl w:val="9"/>
        <w:rPr>
          <w:rFonts w:asciiTheme="minorBidi" w:hAnsiTheme="minorBidi" w:cstheme="minorBidi"/>
          <w:bCs/>
          <w:sz w:val="22"/>
          <w:szCs w:val="22"/>
        </w:rPr>
      </w:pPr>
      <w:r w:rsidRPr="00030BA8">
        <w:rPr>
          <w:rFonts w:asciiTheme="minorBidi" w:hAnsiTheme="minorBidi" w:cstheme="minorBidi"/>
          <w:b/>
          <w:bCs/>
          <w:sz w:val="22"/>
          <w:szCs w:val="22"/>
          <w:rtl/>
        </w:rPr>
        <w:t>עצמאות המציע</w:t>
      </w:r>
    </w:p>
    <w:p w14:paraId="405D035F" w14:textId="77777777" w:rsidR="00F557CC" w:rsidRPr="00030BA8" w:rsidRDefault="00F557CC" w:rsidP="00FC48BF">
      <w:pPr>
        <w:pStyle w:val="a2"/>
        <w:numPr>
          <w:ilvl w:val="1"/>
          <w:numId w:val="28"/>
        </w:numPr>
        <w:tabs>
          <w:tab w:val="right" w:pos="909"/>
          <w:tab w:val="left" w:pos="1050"/>
        </w:tabs>
        <w:spacing w:before="120" w:after="120"/>
        <w:rPr>
          <w:rFonts w:asciiTheme="minorBidi" w:hAnsiTheme="minorBidi"/>
          <w:vanish/>
          <w:szCs w:val="22"/>
          <w:rtl/>
        </w:rPr>
      </w:pPr>
    </w:p>
    <w:p w14:paraId="4B5727F5" w14:textId="77777777" w:rsidR="00F557CC" w:rsidRPr="00030BA8" w:rsidRDefault="00F557CC" w:rsidP="00FC48BF">
      <w:pPr>
        <w:pStyle w:val="3a"/>
        <w:keepNext/>
        <w:keepLines/>
        <w:numPr>
          <w:ilvl w:val="2"/>
          <w:numId w:val="28"/>
        </w:numPr>
        <w:tabs>
          <w:tab w:val="clear" w:pos="1334"/>
        </w:tabs>
        <w:spacing w:before="120" w:after="120"/>
        <w:ind w:left="1218" w:hanging="709"/>
        <w:contextualSpacing/>
        <w:jc w:val="both"/>
        <w:outlineLvl w:val="9"/>
        <w:rPr>
          <w:rFonts w:asciiTheme="minorBidi" w:hAnsiTheme="minorBidi" w:cstheme="minorBidi"/>
          <w:sz w:val="22"/>
          <w:szCs w:val="22"/>
        </w:rPr>
      </w:pPr>
      <w:r w:rsidRPr="00030BA8">
        <w:rPr>
          <w:rFonts w:asciiTheme="minorBidi" w:hAnsiTheme="minorBidi" w:cstheme="minorBidi"/>
          <w:sz w:val="22"/>
          <w:szCs w:val="22"/>
          <w:rtl/>
        </w:rPr>
        <w:t>המציע אינו מחזיק או מוחזק על ידי מציע אחר במכרז (החזקה לעניין זה – החזקה במישרין או בעקיפין ב- 25% או יותר מאמצעי שליטה, כהגדרתו ב</w:t>
      </w:r>
      <w:hyperlink w:history="1">
        <w:r w:rsidRPr="00030BA8">
          <w:rPr>
            <w:rStyle w:val="Hyperlink"/>
            <w:rFonts w:asciiTheme="minorBidi" w:hAnsiTheme="minorBidi" w:cstheme="minorBidi"/>
            <w:sz w:val="22"/>
            <w:szCs w:val="22"/>
            <w:rtl/>
          </w:rPr>
          <w:t>חוק ניירות ערך, התשכ"ח-1968</w:t>
        </w:r>
      </w:hyperlink>
      <w:r w:rsidRPr="00030BA8">
        <w:rPr>
          <w:rFonts w:asciiTheme="minorBidi" w:hAnsiTheme="minorBidi" w:cstheme="minorBidi"/>
          <w:sz w:val="22"/>
          <w:szCs w:val="22"/>
        </w:rPr>
        <w:t>(</w:t>
      </w:r>
      <w:r w:rsidRPr="00030BA8">
        <w:rPr>
          <w:rFonts w:asciiTheme="minorBidi" w:hAnsiTheme="minorBidi" w:cstheme="minorBidi"/>
          <w:sz w:val="22"/>
          <w:szCs w:val="22"/>
          <w:rtl/>
        </w:rPr>
        <w:t>.</w:t>
      </w:r>
    </w:p>
    <w:p w14:paraId="69A4B0AD" w14:textId="77777777" w:rsidR="00F557CC" w:rsidRPr="00030BA8" w:rsidRDefault="00F557CC" w:rsidP="00FC48BF">
      <w:pPr>
        <w:pStyle w:val="3a"/>
        <w:keepNext/>
        <w:keepLines/>
        <w:numPr>
          <w:ilvl w:val="2"/>
          <w:numId w:val="28"/>
        </w:numPr>
        <w:tabs>
          <w:tab w:val="clear" w:pos="1334"/>
        </w:tabs>
        <w:spacing w:before="120"/>
        <w:ind w:left="1218" w:hanging="709"/>
        <w:contextualSpacing/>
        <w:jc w:val="both"/>
        <w:outlineLvl w:val="9"/>
        <w:rPr>
          <w:rFonts w:asciiTheme="minorBidi" w:hAnsiTheme="minorBidi" w:cstheme="minorBidi"/>
          <w:sz w:val="22"/>
          <w:szCs w:val="22"/>
        </w:rPr>
      </w:pPr>
      <w:r w:rsidRPr="00030BA8">
        <w:rPr>
          <w:rFonts w:asciiTheme="minorBidi" w:hAnsiTheme="minorBidi" w:cstheme="minorBidi"/>
          <w:sz w:val="22"/>
          <w:szCs w:val="22"/>
          <w:rtl/>
        </w:rPr>
        <w:t xml:space="preserve">גורם אחד אינו מחזיק ב- 25% יותר מאמצעי שליטה בו ובמציע נוסף במכרז. </w:t>
      </w:r>
    </w:p>
    <w:p w14:paraId="6E1AD268" w14:textId="77777777" w:rsidR="00F557CC" w:rsidRPr="00030BA8" w:rsidRDefault="00F557CC" w:rsidP="00FC48BF">
      <w:pPr>
        <w:pStyle w:val="3a"/>
        <w:keepNext/>
        <w:keepLines/>
        <w:numPr>
          <w:ilvl w:val="2"/>
          <w:numId w:val="28"/>
        </w:numPr>
        <w:tabs>
          <w:tab w:val="clear" w:pos="1334"/>
        </w:tabs>
        <w:spacing w:before="120"/>
        <w:ind w:left="1218" w:hanging="709"/>
        <w:contextualSpacing/>
        <w:jc w:val="both"/>
        <w:outlineLvl w:val="9"/>
        <w:rPr>
          <w:rFonts w:asciiTheme="minorBidi" w:hAnsiTheme="minorBidi" w:cstheme="minorBidi"/>
          <w:rtl/>
        </w:rPr>
      </w:pPr>
      <w:r w:rsidRPr="00030BA8">
        <w:rPr>
          <w:rFonts w:asciiTheme="minorBidi" w:hAnsiTheme="minorBidi" w:cstheme="minorBidi"/>
          <w:sz w:val="22"/>
          <w:szCs w:val="22"/>
          <w:rtl/>
        </w:rPr>
        <w:t>המציע אינו קבלן משנה של מציע אחר במכרז, בקשר עם ביצוע השירותים במכרז זה</w:t>
      </w:r>
      <w:r w:rsidRPr="00030BA8">
        <w:rPr>
          <w:rFonts w:asciiTheme="minorBidi" w:hAnsiTheme="minorBidi" w:cstheme="minorBidi"/>
          <w:rtl/>
        </w:rPr>
        <w:t>.</w:t>
      </w:r>
    </w:p>
    <w:p w14:paraId="1606DFC3" w14:textId="77777777" w:rsidR="00F557CC" w:rsidRPr="00030BA8" w:rsidRDefault="00F557CC" w:rsidP="00FC48BF">
      <w:pPr>
        <w:pStyle w:val="a2"/>
        <w:numPr>
          <w:ilvl w:val="0"/>
          <w:numId w:val="0"/>
        </w:numPr>
        <w:ind w:left="720"/>
        <w:rPr>
          <w:rFonts w:asciiTheme="minorBidi" w:hAnsiTheme="minorBidi"/>
          <w:rtl/>
        </w:rPr>
      </w:pPr>
    </w:p>
    <w:tbl>
      <w:tblPr>
        <w:bidiVisual/>
        <w:tblW w:w="0" w:type="auto"/>
        <w:tblLook w:val="00A0" w:firstRow="1" w:lastRow="0" w:firstColumn="1" w:lastColumn="0" w:noHBand="0" w:noVBand="0"/>
      </w:tblPr>
      <w:tblGrid>
        <w:gridCol w:w="234"/>
        <w:gridCol w:w="1316"/>
        <w:gridCol w:w="280"/>
        <w:gridCol w:w="1307"/>
        <w:gridCol w:w="675"/>
        <w:gridCol w:w="912"/>
        <w:gridCol w:w="348"/>
        <w:gridCol w:w="1254"/>
        <w:gridCol w:w="675"/>
        <w:gridCol w:w="1305"/>
      </w:tblGrid>
      <w:tr w:rsidR="007D020D" w:rsidRPr="00030BA8" w14:paraId="1CC81FBF" w14:textId="77777777" w:rsidTr="00E165B4">
        <w:tc>
          <w:tcPr>
            <w:tcW w:w="236" w:type="dxa"/>
          </w:tcPr>
          <w:p w14:paraId="20C2F89C" w14:textId="77777777" w:rsidR="00F557CC" w:rsidRPr="00030BA8" w:rsidRDefault="00F557CC" w:rsidP="00FC48BF">
            <w:pPr>
              <w:rPr>
                <w:rFonts w:asciiTheme="minorBidi" w:hAnsiTheme="minorBidi"/>
                <w:rtl/>
              </w:rPr>
            </w:pPr>
          </w:p>
        </w:tc>
        <w:tc>
          <w:tcPr>
            <w:tcW w:w="1399" w:type="dxa"/>
          </w:tcPr>
          <w:p w14:paraId="72C8380F" w14:textId="28881E7B" w:rsidR="00F557CC" w:rsidRPr="00030BA8" w:rsidRDefault="00F21BDB" w:rsidP="00FC48BF">
            <w:pPr>
              <w:rPr>
                <w:rFonts w:asciiTheme="minorBidi" w:hAnsiTheme="minorBidi"/>
                <w:rtl/>
              </w:rPr>
            </w:pPr>
            <w:sdt>
              <w:sdtPr>
                <w:rPr>
                  <w:rFonts w:asciiTheme="minorBidi" w:hAnsiTheme="minorBidi"/>
                  <w:rtl/>
                </w:rPr>
                <w:id w:val="273673643"/>
                <w:placeholder>
                  <w:docPart w:val="DefaultPlaceholder_-1854013440"/>
                </w:placeholder>
                <w:showingPlcHdr/>
              </w:sdtPr>
              <w:sdtEndPr/>
              <w:sdtContent>
                <w:r w:rsidR="00F32BD5" w:rsidRPr="00C76071">
                  <w:rPr>
                    <w:rStyle w:val="a9"/>
                  </w:rPr>
                  <w:t>Click or tap here to enter text.</w:t>
                </w:r>
              </w:sdtContent>
            </w:sdt>
          </w:p>
        </w:tc>
        <w:tc>
          <w:tcPr>
            <w:tcW w:w="289" w:type="dxa"/>
          </w:tcPr>
          <w:p w14:paraId="061B8AEB" w14:textId="77777777" w:rsidR="00F557CC" w:rsidRPr="00030BA8" w:rsidRDefault="00F557CC" w:rsidP="00FC48BF">
            <w:pPr>
              <w:rPr>
                <w:rFonts w:asciiTheme="minorBidi" w:hAnsiTheme="minorBidi"/>
                <w:rtl/>
              </w:rPr>
            </w:pPr>
          </w:p>
        </w:tc>
        <w:tc>
          <w:tcPr>
            <w:tcW w:w="1372" w:type="dxa"/>
          </w:tcPr>
          <w:p w14:paraId="69AD0966" w14:textId="3EFB30D3" w:rsidR="00F557CC" w:rsidRPr="00030BA8" w:rsidRDefault="00F21BDB" w:rsidP="00FC48BF">
            <w:pPr>
              <w:rPr>
                <w:rFonts w:asciiTheme="minorBidi" w:hAnsiTheme="minorBidi"/>
                <w:rtl/>
              </w:rPr>
            </w:pPr>
            <w:sdt>
              <w:sdtPr>
                <w:rPr>
                  <w:rFonts w:asciiTheme="minorBidi" w:hAnsiTheme="minorBidi"/>
                  <w:rtl/>
                </w:rPr>
                <w:id w:val="-1392104361"/>
                <w:placeholder>
                  <w:docPart w:val="DefaultPlaceholder_-1854013440"/>
                </w:placeholder>
                <w:showingPlcHdr/>
              </w:sdtPr>
              <w:sdtEndPr/>
              <w:sdtContent>
                <w:r w:rsidR="00F32BD5" w:rsidRPr="00C76071">
                  <w:rPr>
                    <w:rStyle w:val="a9"/>
                  </w:rPr>
                  <w:t>Click or tap here to enter text.</w:t>
                </w:r>
              </w:sdtContent>
            </w:sdt>
          </w:p>
        </w:tc>
        <w:tc>
          <w:tcPr>
            <w:tcW w:w="747" w:type="dxa"/>
          </w:tcPr>
          <w:p w14:paraId="2E4E7874" w14:textId="77777777" w:rsidR="00F557CC" w:rsidRPr="00030BA8" w:rsidRDefault="00F557CC" w:rsidP="00FC48BF">
            <w:pPr>
              <w:rPr>
                <w:rFonts w:asciiTheme="minorBidi" w:hAnsiTheme="minorBidi"/>
                <w:rtl/>
              </w:rPr>
            </w:pPr>
          </w:p>
        </w:tc>
        <w:tc>
          <w:tcPr>
            <w:tcW w:w="915" w:type="dxa"/>
          </w:tcPr>
          <w:p w14:paraId="136FD149" w14:textId="300FCAED" w:rsidR="00F557CC" w:rsidRPr="00030BA8" w:rsidRDefault="00F21BDB" w:rsidP="00FC48BF">
            <w:pPr>
              <w:rPr>
                <w:rFonts w:asciiTheme="minorBidi" w:hAnsiTheme="minorBidi"/>
                <w:rtl/>
              </w:rPr>
            </w:pPr>
            <w:sdt>
              <w:sdtPr>
                <w:rPr>
                  <w:rFonts w:asciiTheme="minorBidi" w:hAnsiTheme="minorBidi"/>
                  <w:rtl/>
                </w:rPr>
                <w:id w:val="1772584536"/>
                <w:placeholder>
                  <w:docPart w:val="DefaultPlaceholder_-1854013440"/>
                </w:placeholder>
                <w:showingPlcHdr/>
              </w:sdtPr>
              <w:sdtEndPr/>
              <w:sdtContent>
                <w:r w:rsidR="00F32BD5" w:rsidRPr="00C76071">
                  <w:rPr>
                    <w:rStyle w:val="a9"/>
                  </w:rPr>
                  <w:t>Click or tap here to enter text.</w:t>
                </w:r>
              </w:sdtContent>
            </w:sdt>
          </w:p>
        </w:tc>
        <w:tc>
          <w:tcPr>
            <w:tcW w:w="368" w:type="dxa"/>
          </w:tcPr>
          <w:p w14:paraId="43BC9A83" w14:textId="77777777" w:rsidR="00F557CC" w:rsidRPr="00030BA8" w:rsidRDefault="00F557CC" w:rsidP="00FC48BF">
            <w:pPr>
              <w:rPr>
                <w:rFonts w:asciiTheme="minorBidi" w:hAnsiTheme="minorBidi"/>
                <w:rtl/>
              </w:rPr>
            </w:pPr>
          </w:p>
        </w:tc>
        <w:tc>
          <w:tcPr>
            <w:tcW w:w="1306" w:type="dxa"/>
          </w:tcPr>
          <w:p w14:paraId="358067E3" w14:textId="2A8A1604" w:rsidR="00F557CC" w:rsidRPr="00030BA8" w:rsidRDefault="00F21BDB" w:rsidP="00FC48BF">
            <w:pPr>
              <w:rPr>
                <w:rFonts w:asciiTheme="minorBidi" w:hAnsiTheme="minorBidi"/>
                <w:rtl/>
              </w:rPr>
            </w:pPr>
            <w:sdt>
              <w:sdtPr>
                <w:rPr>
                  <w:rFonts w:asciiTheme="minorBidi" w:hAnsiTheme="minorBidi"/>
                  <w:rtl/>
                </w:rPr>
                <w:id w:val="203068675"/>
                <w:placeholder>
                  <w:docPart w:val="DefaultPlaceholder_-1854013440"/>
                </w:placeholder>
                <w:showingPlcHdr/>
              </w:sdtPr>
              <w:sdtEndPr/>
              <w:sdtContent>
                <w:r w:rsidR="00F32BD5" w:rsidRPr="00C76071">
                  <w:rPr>
                    <w:rStyle w:val="a9"/>
                  </w:rPr>
                  <w:t>Click or tap here to enter text.</w:t>
                </w:r>
              </w:sdtContent>
            </w:sdt>
          </w:p>
        </w:tc>
        <w:tc>
          <w:tcPr>
            <w:tcW w:w="747" w:type="dxa"/>
          </w:tcPr>
          <w:p w14:paraId="1A1E3035" w14:textId="77777777" w:rsidR="00F557CC" w:rsidRPr="00030BA8" w:rsidRDefault="00F557CC" w:rsidP="00FC48BF">
            <w:pPr>
              <w:rPr>
                <w:rFonts w:asciiTheme="minorBidi" w:hAnsiTheme="minorBidi"/>
                <w:rtl/>
              </w:rPr>
            </w:pPr>
          </w:p>
        </w:tc>
        <w:tc>
          <w:tcPr>
            <w:tcW w:w="927" w:type="dxa"/>
          </w:tcPr>
          <w:p w14:paraId="132C1256" w14:textId="77777777" w:rsidR="00F557CC" w:rsidRPr="00030BA8" w:rsidRDefault="00F557CC" w:rsidP="00FC48BF">
            <w:pPr>
              <w:rPr>
                <w:rFonts w:asciiTheme="minorBidi" w:hAnsiTheme="minorBidi"/>
                <w:rtl/>
              </w:rPr>
            </w:pPr>
            <w:r w:rsidRPr="00030BA8">
              <w:rPr>
                <w:rFonts w:asciiTheme="minorBidi" w:hAnsiTheme="minorBidi"/>
                <w:rtl/>
              </w:rPr>
              <w:t>_________</w:t>
            </w:r>
          </w:p>
        </w:tc>
      </w:tr>
      <w:tr w:rsidR="007D020D" w:rsidRPr="00030BA8" w14:paraId="413AA566" w14:textId="77777777" w:rsidTr="00E165B4">
        <w:tc>
          <w:tcPr>
            <w:tcW w:w="236" w:type="dxa"/>
          </w:tcPr>
          <w:p w14:paraId="4476A632" w14:textId="77777777" w:rsidR="00F557CC" w:rsidRPr="00030BA8" w:rsidRDefault="00F557CC" w:rsidP="00FC48BF">
            <w:pPr>
              <w:rPr>
                <w:rFonts w:asciiTheme="minorBidi" w:hAnsiTheme="minorBidi"/>
                <w:rtl/>
              </w:rPr>
            </w:pPr>
          </w:p>
        </w:tc>
        <w:tc>
          <w:tcPr>
            <w:tcW w:w="1399" w:type="dxa"/>
          </w:tcPr>
          <w:p w14:paraId="16D2B4C4" w14:textId="77777777" w:rsidR="00F557CC" w:rsidRPr="00030BA8" w:rsidRDefault="00F557CC" w:rsidP="00FC48BF">
            <w:pPr>
              <w:rPr>
                <w:rFonts w:asciiTheme="minorBidi" w:hAnsiTheme="minorBidi"/>
                <w:rtl/>
              </w:rPr>
            </w:pPr>
            <w:r w:rsidRPr="00030BA8">
              <w:rPr>
                <w:rFonts w:asciiTheme="minorBidi" w:hAnsiTheme="minorBidi"/>
                <w:rtl/>
              </w:rPr>
              <w:t>תאריך</w:t>
            </w:r>
          </w:p>
        </w:tc>
        <w:tc>
          <w:tcPr>
            <w:tcW w:w="289" w:type="dxa"/>
          </w:tcPr>
          <w:p w14:paraId="2C6D8C8F" w14:textId="77777777" w:rsidR="00F557CC" w:rsidRPr="00030BA8" w:rsidRDefault="00F557CC" w:rsidP="00FC48BF">
            <w:pPr>
              <w:rPr>
                <w:rFonts w:asciiTheme="minorBidi" w:hAnsiTheme="minorBidi"/>
                <w:rtl/>
              </w:rPr>
            </w:pPr>
          </w:p>
        </w:tc>
        <w:tc>
          <w:tcPr>
            <w:tcW w:w="1372" w:type="dxa"/>
          </w:tcPr>
          <w:p w14:paraId="01B61D20" w14:textId="77777777" w:rsidR="00F557CC" w:rsidRPr="00030BA8" w:rsidRDefault="00F557CC" w:rsidP="00FC48BF">
            <w:pPr>
              <w:rPr>
                <w:rFonts w:asciiTheme="minorBidi" w:hAnsiTheme="minorBidi"/>
                <w:rtl/>
              </w:rPr>
            </w:pPr>
            <w:r w:rsidRPr="00030BA8">
              <w:rPr>
                <w:rFonts w:asciiTheme="minorBidi" w:hAnsiTheme="minorBidi"/>
                <w:rtl/>
              </w:rPr>
              <w:t>שם התאגיד</w:t>
            </w:r>
          </w:p>
        </w:tc>
        <w:tc>
          <w:tcPr>
            <w:tcW w:w="747" w:type="dxa"/>
          </w:tcPr>
          <w:p w14:paraId="4287F991" w14:textId="77777777" w:rsidR="00F557CC" w:rsidRPr="00030BA8" w:rsidRDefault="00F557CC" w:rsidP="00FC48BF">
            <w:pPr>
              <w:rPr>
                <w:rFonts w:asciiTheme="minorBidi" w:hAnsiTheme="minorBidi"/>
                <w:rtl/>
              </w:rPr>
            </w:pPr>
          </w:p>
        </w:tc>
        <w:tc>
          <w:tcPr>
            <w:tcW w:w="915" w:type="dxa"/>
          </w:tcPr>
          <w:p w14:paraId="757DF835" w14:textId="77777777" w:rsidR="00F557CC" w:rsidRPr="00030BA8" w:rsidRDefault="00F557CC" w:rsidP="00FC48BF">
            <w:pPr>
              <w:rPr>
                <w:rFonts w:asciiTheme="minorBidi" w:hAnsiTheme="minorBidi"/>
                <w:rtl/>
              </w:rPr>
            </w:pPr>
            <w:r w:rsidRPr="00030BA8">
              <w:rPr>
                <w:rFonts w:asciiTheme="minorBidi" w:hAnsiTheme="minorBidi"/>
                <w:rtl/>
              </w:rPr>
              <w:t>חותמת התאגיד</w:t>
            </w:r>
          </w:p>
        </w:tc>
        <w:tc>
          <w:tcPr>
            <w:tcW w:w="368" w:type="dxa"/>
          </w:tcPr>
          <w:p w14:paraId="7CA7F380" w14:textId="77777777" w:rsidR="00F557CC" w:rsidRPr="00030BA8" w:rsidRDefault="00F557CC" w:rsidP="00FC48BF">
            <w:pPr>
              <w:rPr>
                <w:rFonts w:asciiTheme="minorBidi" w:hAnsiTheme="minorBidi"/>
                <w:rtl/>
              </w:rPr>
            </w:pPr>
          </w:p>
        </w:tc>
        <w:tc>
          <w:tcPr>
            <w:tcW w:w="1306" w:type="dxa"/>
          </w:tcPr>
          <w:p w14:paraId="52356538" w14:textId="77777777" w:rsidR="00F557CC" w:rsidRPr="00030BA8" w:rsidRDefault="00F557CC" w:rsidP="00FC48BF">
            <w:pPr>
              <w:rPr>
                <w:rFonts w:asciiTheme="minorBidi" w:hAnsiTheme="minorBidi"/>
                <w:rtl/>
              </w:rPr>
            </w:pPr>
            <w:r w:rsidRPr="00030BA8">
              <w:rPr>
                <w:rFonts w:asciiTheme="minorBidi" w:hAnsiTheme="minorBidi"/>
                <w:rtl/>
              </w:rPr>
              <w:t>שם המצהיר</w:t>
            </w:r>
          </w:p>
        </w:tc>
        <w:tc>
          <w:tcPr>
            <w:tcW w:w="747" w:type="dxa"/>
          </w:tcPr>
          <w:p w14:paraId="6578E896" w14:textId="77777777" w:rsidR="00F557CC" w:rsidRPr="00030BA8" w:rsidRDefault="00F557CC" w:rsidP="00FC48BF">
            <w:pPr>
              <w:rPr>
                <w:rFonts w:asciiTheme="minorBidi" w:hAnsiTheme="minorBidi"/>
                <w:rtl/>
              </w:rPr>
            </w:pPr>
          </w:p>
        </w:tc>
        <w:tc>
          <w:tcPr>
            <w:tcW w:w="927" w:type="dxa"/>
          </w:tcPr>
          <w:p w14:paraId="6A7FBB20" w14:textId="77777777" w:rsidR="00F557CC" w:rsidRPr="00030BA8" w:rsidRDefault="00F557CC" w:rsidP="00FC48BF">
            <w:pPr>
              <w:rPr>
                <w:rFonts w:asciiTheme="minorBidi" w:hAnsiTheme="minorBidi"/>
                <w:rtl/>
              </w:rPr>
            </w:pPr>
            <w:r w:rsidRPr="00030BA8">
              <w:rPr>
                <w:rFonts w:asciiTheme="minorBidi" w:hAnsiTheme="minorBidi"/>
                <w:rtl/>
              </w:rPr>
              <w:t>חתימת המצהיר</w:t>
            </w:r>
          </w:p>
        </w:tc>
      </w:tr>
    </w:tbl>
    <w:p w14:paraId="01E80DAE" w14:textId="77777777" w:rsidR="00F557CC" w:rsidRPr="00030BA8" w:rsidRDefault="00F557CC" w:rsidP="00FC48BF">
      <w:pPr>
        <w:pStyle w:val="afc"/>
        <w:rPr>
          <w:rStyle w:val="afb"/>
          <w:rFonts w:asciiTheme="minorBidi" w:hAnsiTheme="minorBidi"/>
          <w:b w:val="0"/>
          <w:bCs/>
          <w:i w:val="0"/>
          <w:iCs w:val="0"/>
          <w:rtl/>
        </w:rPr>
      </w:pPr>
      <w:r w:rsidRPr="00030BA8">
        <w:rPr>
          <w:rStyle w:val="afb"/>
          <w:rFonts w:asciiTheme="minorBidi" w:hAnsiTheme="minorBidi"/>
          <w:b w:val="0"/>
          <w:bCs/>
          <w:i w:val="0"/>
          <w:iCs w:val="0"/>
          <w:rtl/>
        </w:rPr>
        <w:t>אישר עו"ד</w:t>
      </w:r>
    </w:p>
    <w:p w14:paraId="3E617499" w14:textId="002FA4AE" w:rsidR="00F557CC" w:rsidRPr="00030BA8" w:rsidRDefault="00F557CC" w:rsidP="00FC48BF">
      <w:pPr>
        <w:spacing w:before="240" w:after="0"/>
        <w:rPr>
          <w:rFonts w:asciiTheme="minorBidi" w:hAnsiTheme="minorBidi"/>
          <w:rtl/>
        </w:rPr>
      </w:pPr>
      <w:r w:rsidRPr="00030BA8">
        <w:rPr>
          <w:rFonts w:asciiTheme="minorBidi" w:hAnsiTheme="minorBidi"/>
          <w:rtl/>
        </w:rPr>
        <w:t xml:space="preserve">אני הח"מ, עו"ד </w:t>
      </w:r>
      <w:sdt>
        <w:sdtPr>
          <w:rPr>
            <w:rFonts w:asciiTheme="minorBidi" w:hAnsiTheme="minorBidi"/>
            <w:rtl/>
          </w:rPr>
          <w:id w:val="-1792895456"/>
          <w:placeholder>
            <w:docPart w:val="DefaultPlaceholder_-1854013440"/>
          </w:placeholder>
          <w:showingPlcHdr/>
        </w:sdtPr>
        <w:sdtEndPr/>
        <w:sdtContent>
          <w:r w:rsidR="007D020D" w:rsidRPr="00C76071">
            <w:rPr>
              <w:rStyle w:val="a9"/>
            </w:rPr>
            <w:t>Click or tap here to enter text.</w:t>
          </w:r>
        </w:sdtContent>
      </w:sdt>
      <w:r w:rsidRPr="00030BA8">
        <w:rPr>
          <w:rFonts w:asciiTheme="minorBidi" w:hAnsiTheme="minorBidi"/>
          <w:rtl/>
        </w:rPr>
        <w:t xml:space="preserve">, /ת כי ביום </w:t>
      </w:r>
      <w:sdt>
        <w:sdtPr>
          <w:rPr>
            <w:rFonts w:asciiTheme="minorBidi" w:hAnsiTheme="minorBidi"/>
            <w:rtl/>
          </w:rPr>
          <w:id w:val="-1941132909"/>
          <w:placeholder>
            <w:docPart w:val="DefaultPlaceholder_-1854013440"/>
          </w:placeholder>
          <w:showingPlcHdr/>
        </w:sdtPr>
        <w:sdtEndPr/>
        <w:sdtContent>
          <w:r w:rsidR="007D020D" w:rsidRPr="00C76071">
            <w:rPr>
              <w:rStyle w:val="a9"/>
            </w:rPr>
            <w:t>Click or tap here to enter text.</w:t>
          </w:r>
        </w:sdtContent>
      </w:sdt>
      <w:r w:rsidRPr="00030BA8">
        <w:rPr>
          <w:rFonts w:asciiTheme="minorBidi" w:hAnsiTheme="minorBidi"/>
          <w:rtl/>
        </w:rPr>
        <w:t xml:space="preserve"> /ה בפני הנציג _</w:t>
      </w:r>
      <w:sdt>
        <w:sdtPr>
          <w:rPr>
            <w:rFonts w:asciiTheme="minorBidi" w:hAnsiTheme="minorBidi"/>
            <w:rtl/>
          </w:rPr>
          <w:id w:val="-2140172135"/>
          <w:placeholder>
            <w:docPart w:val="DefaultPlaceholder_-1854013440"/>
          </w:placeholder>
          <w:showingPlcHdr/>
        </w:sdtPr>
        <w:sdtEndPr/>
        <w:sdtContent>
          <w:r w:rsidR="007D020D" w:rsidRPr="00C76071">
            <w:rPr>
              <w:rStyle w:val="a9"/>
            </w:rPr>
            <w:t>Click or tap here to enter text.</w:t>
          </w:r>
        </w:sdtContent>
      </w:sdt>
      <w:r w:rsidRPr="00030BA8">
        <w:rPr>
          <w:rFonts w:asciiTheme="minorBidi" w:hAnsiTheme="minorBidi"/>
          <w:rtl/>
        </w:rPr>
        <w:t xml:space="preserve"> שזיהה/ עצמו/ה על ידי ת.ז. </w:t>
      </w:r>
      <w:sdt>
        <w:sdtPr>
          <w:rPr>
            <w:rFonts w:asciiTheme="minorBidi" w:hAnsiTheme="minorBidi"/>
            <w:rtl/>
          </w:rPr>
          <w:id w:val="1571079453"/>
          <w:placeholder>
            <w:docPart w:val="DefaultPlaceholder_-1854013440"/>
          </w:placeholder>
          <w:showingPlcHdr/>
        </w:sdtPr>
        <w:sdtEndPr/>
        <w:sdtContent>
          <w:r w:rsidR="007D020D" w:rsidRPr="00C76071">
            <w:rPr>
              <w:rStyle w:val="a9"/>
            </w:rPr>
            <w:t>Click or tap here to enter text.</w:t>
          </w:r>
        </w:sdtContent>
      </w:sdt>
      <w:r w:rsidRPr="00030BA8">
        <w:rPr>
          <w:rFonts w:asciiTheme="minorBidi" w:hAnsiTheme="minorBidi"/>
          <w:rtl/>
        </w:rPr>
        <w:t xml:space="preserve"> /המוכר/ת לי באופן אישי, ואחרי שהזהרתיו/ה כי עליו/ה להצהיר אמת וכי /יהיה צפוי/ה לעונשים הקבועים בחוק אם לא ת/יעשה כן, חתם/ה בפני על התצהיר דלעיל.</w:t>
      </w:r>
    </w:p>
    <w:tbl>
      <w:tblPr>
        <w:bidiVisual/>
        <w:tblW w:w="0" w:type="auto"/>
        <w:jc w:val="center"/>
        <w:tblLook w:val="00A0" w:firstRow="1" w:lastRow="0" w:firstColumn="1" w:lastColumn="0" w:noHBand="0" w:noVBand="0"/>
      </w:tblPr>
      <w:tblGrid>
        <w:gridCol w:w="997"/>
        <w:gridCol w:w="1109"/>
        <w:gridCol w:w="236"/>
        <w:gridCol w:w="2547"/>
        <w:gridCol w:w="282"/>
        <w:gridCol w:w="2412"/>
      </w:tblGrid>
      <w:tr w:rsidR="00F557CC" w:rsidRPr="00030BA8" w14:paraId="03EC1A60" w14:textId="77777777" w:rsidTr="00E165B4">
        <w:trPr>
          <w:jc w:val="center"/>
        </w:trPr>
        <w:tc>
          <w:tcPr>
            <w:tcW w:w="997" w:type="dxa"/>
          </w:tcPr>
          <w:p w14:paraId="3BC2E7C1" w14:textId="77777777" w:rsidR="00F557CC" w:rsidRPr="00030BA8" w:rsidRDefault="00F557CC" w:rsidP="00FC48BF">
            <w:pPr>
              <w:rPr>
                <w:rFonts w:asciiTheme="minorBidi" w:hAnsiTheme="minorBidi"/>
                <w:rtl/>
              </w:rPr>
            </w:pPr>
          </w:p>
        </w:tc>
        <w:tc>
          <w:tcPr>
            <w:tcW w:w="1109" w:type="dxa"/>
          </w:tcPr>
          <w:p w14:paraId="3F419D3F" w14:textId="7BA736F9" w:rsidR="00F557CC" w:rsidRPr="00030BA8" w:rsidRDefault="00F21BDB" w:rsidP="00FC48BF">
            <w:pPr>
              <w:rPr>
                <w:rFonts w:asciiTheme="minorBidi" w:hAnsiTheme="minorBidi"/>
                <w:rtl/>
              </w:rPr>
            </w:pPr>
            <w:sdt>
              <w:sdtPr>
                <w:rPr>
                  <w:rFonts w:asciiTheme="minorBidi" w:hAnsiTheme="minorBidi"/>
                  <w:rtl/>
                </w:rPr>
                <w:id w:val="-1384164571"/>
                <w:placeholder>
                  <w:docPart w:val="DefaultPlaceholder_-1854013440"/>
                </w:placeholder>
                <w:showingPlcHdr/>
              </w:sdtPr>
              <w:sdtEndPr/>
              <w:sdtContent>
                <w:r w:rsidR="00F32BD5" w:rsidRPr="00C76071">
                  <w:rPr>
                    <w:rStyle w:val="a9"/>
                  </w:rPr>
                  <w:t>Click or tap here to enter text.</w:t>
                </w:r>
              </w:sdtContent>
            </w:sdt>
          </w:p>
        </w:tc>
        <w:tc>
          <w:tcPr>
            <w:tcW w:w="236" w:type="dxa"/>
          </w:tcPr>
          <w:p w14:paraId="533A5453" w14:textId="77777777" w:rsidR="00F557CC" w:rsidRPr="00030BA8" w:rsidRDefault="00F557CC" w:rsidP="00FC48BF">
            <w:pPr>
              <w:rPr>
                <w:rFonts w:asciiTheme="minorBidi" w:hAnsiTheme="minorBidi"/>
                <w:rtl/>
              </w:rPr>
            </w:pPr>
          </w:p>
        </w:tc>
        <w:tc>
          <w:tcPr>
            <w:tcW w:w="2547" w:type="dxa"/>
          </w:tcPr>
          <w:p w14:paraId="7FC1D734" w14:textId="041317CC" w:rsidR="00F557CC" w:rsidRPr="00030BA8" w:rsidRDefault="00F21BDB" w:rsidP="00FC48BF">
            <w:pPr>
              <w:jc w:val="center"/>
              <w:rPr>
                <w:rFonts w:asciiTheme="minorBidi" w:hAnsiTheme="minorBidi"/>
                <w:rtl/>
              </w:rPr>
            </w:pPr>
            <w:sdt>
              <w:sdtPr>
                <w:rPr>
                  <w:rFonts w:asciiTheme="minorBidi" w:hAnsiTheme="minorBidi"/>
                  <w:rtl/>
                </w:rPr>
                <w:id w:val="-1842075247"/>
                <w:placeholder>
                  <w:docPart w:val="DefaultPlaceholder_-1854013440"/>
                </w:placeholder>
                <w:showingPlcHdr/>
              </w:sdtPr>
              <w:sdtEndPr/>
              <w:sdtContent>
                <w:r w:rsidR="00F32BD5" w:rsidRPr="00C76071">
                  <w:rPr>
                    <w:rStyle w:val="a9"/>
                  </w:rPr>
                  <w:t>Click or tap here to enter text.</w:t>
                </w:r>
              </w:sdtContent>
            </w:sdt>
          </w:p>
        </w:tc>
        <w:tc>
          <w:tcPr>
            <w:tcW w:w="282" w:type="dxa"/>
          </w:tcPr>
          <w:p w14:paraId="4A69EB0A" w14:textId="77777777" w:rsidR="00F557CC" w:rsidRPr="00030BA8" w:rsidRDefault="00F557CC" w:rsidP="00FC48BF">
            <w:pPr>
              <w:rPr>
                <w:rFonts w:asciiTheme="minorBidi" w:hAnsiTheme="minorBidi"/>
                <w:rtl/>
              </w:rPr>
            </w:pPr>
          </w:p>
        </w:tc>
        <w:tc>
          <w:tcPr>
            <w:tcW w:w="2412" w:type="dxa"/>
          </w:tcPr>
          <w:p w14:paraId="5C6AAFEE" w14:textId="77777777" w:rsidR="00F557CC" w:rsidRPr="00030BA8" w:rsidRDefault="00F557CC" w:rsidP="00FC48BF">
            <w:pPr>
              <w:jc w:val="center"/>
              <w:rPr>
                <w:rFonts w:asciiTheme="minorBidi" w:hAnsiTheme="minorBidi"/>
                <w:rtl/>
              </w:rPr>
            </w:pPr>
            <w:r w:rsidRPr="00030BA8">
              <w:rPr>
                <w:rFonts w:asciiTheme="minorBidi" w:hAnsiTheme="minorBidi"/>
                <w:rtl/>
              </w:rPr>
              <w:t>_________</w:t>
            </w:r>
          </w:p>
        </w:tc>
      </w:tr>
      <w:tr w:rsidR="00F557CC" w:rsidRPr="00030BA8" w14:paraId="08818B93" w14:textId="77777777" w:rsidTr="00E165B4">
        <w:trPr>
          <w:jc w:val="center"/>
        </w:trPr>
        <w:tc>
          <w:tcPr>
            <w:tcW w:w="997" w:type="dxa"/>
          </w:tcPr>
          <w:p w14:paraId="13BC9158" w14:textId="77777777" w:rsidR="00F557CC" w:rsidRPr="00030BA8" w:rsidRDefault="00F557CC" w:rsidP="00FC48BF">
            <w:pPr>
              <w:rPr>
                <w:rFonts w:asciiTheme="minorBidi" w:hAnsiTheme="minorBidi"/>
                <w:rtl/>
              </w:rPr>
            </w:pPr>
          </w:p>
        </w:tc>
        <w:tc>
          <w:tcPr>
            <w:tcW w:w="1109" w:type="dxa"/>
          </w:tcPr>
          <w:p w14:paraId="4420A6D9" w14:textId="77777777" w:rsidR="00F557CC" w:rsidRPr="00030BA8" w:rsidRDefault="00F557CC" w:rsidP="00FC48BF">
            <w:pPr>
              <w:jc w:val="center"/>
              <w:rPr>
                <w:rFonts w:asciiTheme="minorBidi" w:hAnsiTheme="minorBidi"/>
                <w:rtl/>
              </w:rPr>
            </w:pPr>
            <w:r w:rsidRPr="00030BA8">
              <w:rPr>
                <w:rFonts w:asciiTheme="minorBidi" w:hAnsiTheme="minorBidi"/>
                <w:rtl/>
              </w:rPr>
              <w:t>תאריך</w:t>
            </w:r>
          </w:p>
        </w:tc>
        <w:tc>
          <w:tcPr>
            <w:tcW w:w="236" w:type="dxa"/>
          </w:tcPr>
          <w:p w14:paraId="33ADB06B" w14:textId="77777777" w:rsidR="00F557CC" w:rsidRPr="00030BA8" w:rsidRDefault="00F557CC" w:rsidP="00FC48BF">
            <w:pPr>
              <w:jc w:val="center"/>
              <w:rPr>
                <w:rFonts w:asciiTheme="minorBidi" w:hAnsiTheme="minorBidi"/>
                <w:rtl/>
              </w:rPr>
            </w:pPr>
          </w:p>
        </w:tc>
        <w:tc>
          <w:tcPr>
            <w:tcW w:w="2547" w:type="dxa"/>
          </w:tcPr>
          <w:p w14:paraId="2955CDB1" w14:textId="77777777" w:rsidR="00F557CC" w:rsidRPr="00030BA8" w:rsidRDefault="00F557CC" w:rsidP="00FC48BF">
            <w:pPr>
              <w:jc w:val="center"/>
              <w:rPr>
                <w:rFonts w:asciiTheme="minorBidi" w:hAnsiTheme="minorBidi"/>
                <w:rtl/>
              </w:rPr>
            </w:pPr>
            <w:r w:rsidRPr="00030BA8">
              <w:rPr>
                <w:rFonts w:asciiTheme="minorBidi" w:hAnsiTheme="minorBidi"/>
                <w:rtl/>
              </w:rPr>
              <w:t>שם מלא ומ.ר של עו"ד</w:t>
            </w:r>
          </w:p>
        </w:tc>
        <w:tc>
          <w:tcPr>
            <w:tcW w:w="282" w:type="dxa"/>
          </w:tcPr>
          <w:p w14:paraId="5BC0CA74" w14:textId="77777777" w:rsidR="00F557CC" w:rsidRPr="00030BA8" w:rsidRDefault="00F557CC" w:rsidP="00FC48BF">
            <w:pPr>
              <w:jc w:val="center"/>
              <w:rPr>
                <w:rFonts w:asciiTheme="minorBidi" w:hAnsiTheme="minorBidi"/>
                <w:rtl/>
              </w:rPr>
            </w:pPr>
          </w:p>
        </w:tc>
        <w:tc>
          <w:tcPr>
            <w:tcW w:w="2412" w:type="dxa"/>
          </w:tcPr>
          <w:p w14:paraId="0E23A51A" w14:textId="77777777" w:rsidR="00F557CC" w:rsidRPr="00030BA8" w:rsidRDefault="00F557CC" w:rsidP="00FC48BF">
            <w:pPr>
              <w:jc w:val="center"/>
              <w:rPr>
                <w:rFonts w:asciiTheme="minorBidi" w:hAnsiTheme="minorBidi"/>
                <w:rtl/>
              </w:rPr>
            </w:pPr>
            <w:r w:rsidRPr="00030BA8">
              <w:rPr>
                <w:rFonts w:asciiTheme="minorBidi" w:hAnsiTheme="minorBidi"/>
                <w:rtl/>
              </w:rPr>
              <w:t>חתימה וחותמת</w:t>
            </w:r>
          </w:p>
        </w:tc>
      </w:tr>
    </w:tbl>
    <w:p w14:paraId="6CD4318F" w14:textId="77777777" w:rsidR="00D61EAA" w:rsidRPr="00030BA8" w:rsidRDefault="00D61EAA" w:rsidP="00FC48BF">
      <w:pPr>
        <w:spacing w:line="259" w:lineRule="auto"/>
        <w:contextualSpacing w:val="0"/>
        <w:jc w:val="left"/>
        <w:rPr>
          <w:rFonts w:asciiTheme="minorBidi" w:eastAsiaTheme="majorEastAsia" w:hAnsiTheme="minorBidi"/>
          <w:sz w:val="32"/>
          <w:szCs w:val="28"/>
          <w:u w:val="single"/>
          <w:rtl/>
        </w:rPr>
      </w:pPr>
      <w:r w:rsidRPr="00030BA8">
        <w:rPr>
          <w:rFonts w:asciiTheme="minorBidi" w:hAnsiTheme="minorBidi"/>
          <w:rtl/>
        </w:rPr>
        <w:br w:type="page"/>
      </w:r>
    </w:p>
    <w:p w14:paraId="237E2CC4" w14:textId="77777777" w:rsidR="00DF7F07" w:rsidRPr="00030BA8" w:rsidRDefault="000A73AC" w:rsidP="00FC48BF">
      <w:pPr>
        <w:pStyle w:val="11"/>
        <w:pageBreakBefore w:val="0"/>
        <w:rPr>
          <w:rFonts w:asciiTheme="minorBidi" w:hAnsiTheme="minorBidi" w:cstheme="minorBidi"/>
          <w:rtl/>
        </w:rPr>
      </w:pPr>
      <w:bookmarkStart w:id="185" w:name="_Ref43382784"/>
      <w:bookmarkStart w:id="186" w:name="_Toc130390801"/>
      <w:r w:rsidRPr="00030BA8">
        <w:rPr>
          <w:rFonts w:asciiTheme="minorBidi" w:hAnsiTheme="minorBidi" w:cstheme="minorBidi"/>
          <w:rtl/>
        </w:rPr>
        <w:t>נספח א'</w:t>
      </w:r>
      <w:r w:rsidR="00350D29" w:rsidRPr="00030BA8">
        <w:rPr>
          <w:rFonts w:asciiTheme="minorBidi" w:hAnsiTheme="minorBidi" w:cstheme="minorBidi"/>
          <w:rtl/>
        </w:rPr>
        <w:t>8</w:t>
      </w:r>
      <w:r w:rsidRPr="00030BA8">
        <w:rPr>
          <w:rFonts w:asciiTheme="minorBidi" w:hAnsiTheme="minorBidi" w:cstheme="minorBidi"/>
          <w:rtl/>
        </w:rPr>
        <w:t xml:space="preserve"> </w:t>
      </w:r>
      <w:bookmarkEnd w:id="183"/>
      <w:r w:rsidRPr="00030BA8">
        <w:rPr>
          <w:rFonts w:asciiTheme="minorBidi" w:hAnsiTheme="minorBidi" w:cstheme="minorBidi"/>
          <w:rtl/>
        </w:rPr>
        <w:t>התחייבות</w:t>
      </w:r>
      <w:r w:rsidR="00CF3394" w:rsidRPr="00030BA8">
        <w:rPr>
          <w:rFonts w:asciiTheme="minorBidi" w:hAnsiTheme="minorBidi" w:cstheme="minorBidi"/>
          <w:rtl/>
        </w:rPr>
        <w:t xml:space="preserve"> לסודיות</w:t>
      </w:r>
      <w:r w:rsidRPr="00030BA8">
        <w:rPr>
          <w:rFonts w:asciiTheme="minorBidi" w:hAnsiTheme="minorBidi" w:cstheme="minorBidi"/>
          <w:rtl/>
        </w:rPr>
        <w:t xml:space="preserve"> </w:t>
      </w:r>
      <w:r w:rsidR="00CF3394" w:rsidRPr="00030BA8">
        <w:rPr>
          <w:rFonts w:asciiTheme="minorBidi" w:hAnsiTheme="minorBidi" w:cstheme="minorBidi"/>
          <w:rtl/>
        </w:rPr>
        <w:t>ו</w:t>
      </w:r>
      <w:r w:rsidRPr="00030BA8">
        <w:rPr>
          <w:rFonts w:asciiTheme="minorBidi" w:hAnsiTheme="minorBidi" w:cstheme="minorBidi"/>
          <w:rtl/>
        </w:rPr>
        <w:t>העדר ניגוד עניינים</w:t>
      </w:r>
      <w:bookmarkStart w:id="187" w:name="_Ref534545014"/>
      <w:bookmarkStart w:id="188" w:name="_Toc28606507"/>
      <w:bookmarkEnd w:id="175"/>
      <w:bookmarkEnd w:id="179"/>
      <w:bookmarkEnd w:id="180"/>
      <w:bookmarkEnd w:id="184"/>
      <w:bookmarkEnd w:id="185"/>
      <w:bookmarkEnd w:id="186"/>
    </w:p>
    <w:p w14:paraId="3A8831BF" w14:textId="77777777" w:rsidR="00673E04" w:rsidRPr="00030BA8" w:rsidRDefault="00673E04" w:rsidP="00FC48BF">
      <w:pPr>
        <w:widowControl w:val="0"/>
        <w:spacing w:before="40"/>
        <w:ind w:left="397"/>
        <w:jc w:val="center"/>
        <w:rPr>
          <w:rFonts w:asciiTheme="minorBidi" w:hAnsiTheme="minorBidi"/>
          <w:szCs w:val="22"/>
          <w:rtl/>
        </w:rPr>
      </w:pPr>
      <w:r w:rsidRPr="00030BA8">
        <w:rPr>
          <w:rFonts w:asciiTheme="minorBidi" w:hAnsiTheme="minorBidi"/>
          <w:szCs w:val="22"/>
          <w:rtl/>
        </w:rPr>
        <w:t xml:space="preserve"> </w:t>
      </w:r>
    </w:p>
    <w:p w14:paraId="15E93E5C" w14:textId="77777777" w:rsidR="00673E04" w:rsidRPr="00030BA8" w:rsidRDefault="00673E04" w:rsidP="00FC48BF">
      <w:pPr>
        <w:rPr>
          <w:rFonts w:asciiTheme="minorBidi" w:hAnsiTheme="minorBidi"/>
          <w:b/>
          <w:bCs/>
          <w:szCs w:val="22"/>
          <w:rtl/>
        </w:rPr>
      </w:pPr>
      <w:r w:rsidRPr="00030BA8">
        <w:rPr>
          <w:rFonts w:asciiTheme="minorBidi" w:hAnsiTheme="minorBidi"/>
          <w:b/>
          <w:bCs/>
          <w:szCs w:val="22"/>
          <w:rtl/>
        </w:rPr>
        <w:t>לכבוד</w:t>
      </w:r>
    </w:p>
    <w:p w14:paraId="300A1E53" w14:textId="77FDBE87" w:rsidR="00673E04" w:rsidRPr="00030BA8" w:rsidRDefault="00F32BD5" w:rsidP="00FC48BF">
      <w:pPr>
        <w:rPr>
          <w:rFonts w:asciiTheme="minorBidi" w:hAnsiTheme="minorBidi"/>
          <w:b/>
          <w:bCs/>
          <w:szCs w:val="22"/>
          <w:rtl/>
        </w:rPr>
      </w:pPr>
      <w:r w:rsidRPr="00030BA8">
        <w:rPr>
          <w:rFonts w:asciiTheme="minorBidi" w:hAnsiTheme="minorBidi"/>
          <w:b/>
          <w:bCs/>
          <w:szCs w:val="22"/>
          <w:rtl/>
        </w:rPr>
        <w:t>_</w:t>
      </w:r>
      <w:r>
        <w:rPr>
          <w:rFonts w:asciiTheme="minorBidi" w:hAnsiTheme="minorBidi" w:hint="cs"/>
          <w:b/>
          <w:bCs/>
          <w:szCs w:val="22"/>
          <w:rtl/>
        </w:rPr>
        <w:t>משרד הבריאות</w:t>
      </w:r>
      <w:r w:rsidRPr="00030BA8">
        <w:rPr>
          <w:rFonts w:asciiTheme="minorBidi" w:hAnsiTheme="minorBidi"/>
          <w:b/>
          <w:bCs/>
          <w:szCs w:val="22"/>
          <w:rtl/>
        </w:rPr>
        <w:t xml:space="preserve"> </w:t>
      </w:r>
    </w:p>
    <w:p w14:paraId="0F3A13E6" w14:textId="77777777" w:rsidR="00673E04" w:rsidRPr="00030BA8" w:rsidRDefault="00673E04" w:rsidP="00FC48BF">
      <w:pPr>
        <w:spacing w:before="40" w:after="40"/>
        <w:ind w:left="397"/>
        <w:rPr>
          <w:rFonts w:asciiTheme="minorBidi" w:hAnsiTheme="minorBidi"/>
          <w:szCs w:val="22"/>
          <w:rtl/>
        </w:rPr>
      </w:pPr>
    </w:p>
    <w:p w14:paraId="421A0571" w14:textId="7CA7AD72" w:rsidR="00673E04" w:rsidRPr="00030BA8" w:rsidRDefault="00673E04" w:rsidP="00FC48BF">
      <w:pPr>
        <w:spacing w:before="40" w:after="40"/>
        <w:rPr>
          <w:rFonts w:asciiTheme="minorBidi" w:hAnsiTheme="minorBidi"/>
          <w:szCs w:val="22"/>
          <w:u w:val="single"/>
          <w:rtl/>
        </w:rPr>
      </w:pPr>
      <w:r w:rsidRPr="00030BA8">
        <w:rPr>
          <w:rFonts w:asciiTheme="minorBidi" w:hAnsiTheme="minorBidi"/>
          <w:szCs w:val="22"/>
          <w:rtl/>
        </w:rPr>
        <w:t xml:space="preserve">אני </w:t>
      </w:r>
      <w:sdt>
        <w:sdtPr>
          <w:rPr>
            <w:rFonts w:asciiTheme="minorBidi" w:hAnsiTheme="minorBidi"/>
            <w:szCs w:val="22"/>
            <w:rtl/>
          </w:rPr>
          <w:id w:val="-193082149"/>
          <w:placeholder>
            <w:docPart w:val="DefaultPlaceholder_-1854013440"/>
          </w:placeholder>
        </w:sdtPr>
        <w:sdtEndPr/>
        <w:sdtContent>
          <w:r w:rsidRPr="00030BA8">
            <w:rPr>
              <w:rFonts w:asciiTheme="minorBidi" w:hAnsiTheme="minorBidi"/>
              <w:szCs w:val="22"/>
              <w:rtl/>
            </w:rPr>
            <w:t>_______________________</w:t>
          </w:r>
        </w:sdtContent>
      </w:sdt>
      <w:r w:rsidRPr="00030BA8">
        <w:rPr>
          <w:rFonts w:asciiTheme="minorBidi" w:hAnsiTheme="minorBidi"/>
          <w:szCs w:val="22"/>
          <w:rtl/>
        </w:rPr>
        <w:t>, ת.ז. _</w:t>
      </w:r>
      <w:sdt>
        <w:sdtPr>
          <w:rPr>
            <w:rFonts w:asciiTheme="minorBidi" w:hAnsiTheme="minorBidi"/>
            <w:szCs w:val="22"/>
            <w:rtl/>
          </w:rPr>
          <w:id w:val="653180020"/>
          <w:placeholder>
            <w:docPart w:val="DefaultPlaceholder_-1854013440"/>
          </w:placeholder>
        </w:sdtPr>
        <w:sdtEndPr/>
        <w:sdtContent>
          <w:r w:rsidRPr="00030BA8">
            <w:rPr>
              <w:rFonts w:asciiTheme="minorBidi" w:hAnsiTheme="minorBidi"/>
              <w:szCs w:val="22"/>
              <w:rtl/>
            </w:rPr>
            <w:t>_________________</w:t>
          </w:r>
        </w:sdtContent>
      </w:sdt>
      <w:r w:rsidRPr="00030BA8">
        <w:rPr>
          <w:rFonts w:asciiTheme="minorBidi" w:hAnsiTheme="minorBidi"/>
          <w:szCs w:val="22"/>
          <w:rtl/>
        </w:rPr>
        <w:t>, אשר תפקידי אצל</w:t>
      </w:r>
      <w:r w:rsidR="00427BA3" w:rsidRPr="00030BA8">
        <w:rPr>
          <w:rFonts w:asciiTheme="minorBidi" w:hAnsiTheme="minorBidi"/>
          <w:szCs w:val="22"/>
          <w:rtl/>
        </w:rPr>
        <w:t xml:space="preserve"> </w:t>
      </w:r>
      <w:r w:rsidRPr="00030BA8">
        <w:rPr>
          <w:rFonts w:asciiTheme="minorBidi" w:hAnsiTheme="minorBidi"/>
          <w:szCs w:val="22"/>
          <w:rtl/>
        </w:rPr>
        <w:t>_</w:t>
      </w:r>
      <w:sdt>
        <w:sdtPr>
          <w:rPr>
            <w:rFonts w:asciiTheme="minorBidi" w:hAnsiTheme="minorBidi"/>
            <w:szCs w:val="22"/>
            <w:rtl/>
          </w:rPr>
          <w:id w:val="-1811091400"/>
          <w:placeholder>
            <w:docPart w:val="DefaultPlaceholder_-1854013440"/>
          </w:placeholder>
        </w:sdtPr>
        <w:sdtEndPr/>
        <w:sdtContent>
          <w:r w:rsidRPr="00030BA8">
            <w:rPr>
              <w:rFonts w:asciiTheme="minorBidi" w:hAnsiTheme="minorBidi"/>
              <w:szCs w:val="22"/>
              <w:rtl/>
            </w:rPr>
            <w:t>__________________</w:t>
          </w:r>
        </w:sdtContent>
      </w:sdt>
      <w:r w:rsidRPr="00030BA8">
        <w:rPr>
          <w:rFonts w:asciiTheme="minorBidi" w:hAnsiTheme="minorBidi"/>
          <w:szCs w:val="22"/>
          <w:rtl/>
        </w:rPr>
        <w:t xml:space="preserve"> </w:t>
      </w:r>
      <w:r w:rsidRPr="00030BA8">
        <w:rPr>
          <w:rFonts w:asciiTheme="minorBidi" w:hAnsiTheme="minorBidi"/>
          <w:i/>
          <w:iCs/>
          <w:szCs w:val="22"/>
          <w:rtl/>
        </w:rPr>
        <w:t>[למלא שם הספק]</w:t>
      </w:r>
      <w:r w:rsidRPr="00030BA8">
        <w:rPr>
          <w:rFonts w:asciiTheme="minorBidi" w:hAnsiTheme="minorBidi"/>
          <w:szCs w:val="22"/>
          <w:rtl/>
        </w:rPr>
        <w:t xml:space="preserve"> (להלן - "</w:t>
      </w:r>
      <w:r w:rsidRPr="00030BA8">
        <w:rPr>
          <w:rFonts w:asciiTheme="minorBidi" w:hAnsiTheme="minorBidi"/>
          <w:b/>
          <w:bCs/>
          <w:szCs w:val="22"/>
          <w:rtl/>
        </w:rPr>
        <w:t>הספק</w:t>
      </w:r>
      <w:r w:rsidRPr="00030BA8">
        <w:rPr>
          <w:rFonts w:asciiTheme="minorBidi" w:hAnsiTheme="minorBidi"/>
          <w:szCs w:val="22"/>
          <w:rtl/>
        </w:rPr>
        <w:t>") הינו _</w:t>
      </w:r>
      <w:sdt>
        <w:sdtPr>
          <w:rPr>
            <w:rFonts w:asciiTheme="minorBidi" w:hAnsiTheme="minorBidi"/>
            <w:szCs w:val="22"/>
            <w:rtl/>
          </w:rPr>
          <w:id w:val="-1457872324"/>
          <w:placeholder>
            <w:docPart w:val="DefaultPlaceholder_-1854013440"/>
          </w:placeholder>
        </w:sdtPr>
        <w:sdtEndPr/>
        <w:sdtContent>
          <w:r w:rsidRPr="00030BA8">
            <w:rPr>
              <w:rFonts w:asciiTheme="minorBidi" w:hAnsiTheme="minorBidi"/>
              <w:szCs w:val="22"/>
              <w:rtl/>
            </w:rPr>
            <w:t>_____________________</w:t>
          </w:r>
        </w:sdtContent>
      </w:sdt>
      <w:r w:rsidRPr="00030BA8">
        <w:rPr>
          <w:rFonts w:asciiTheme="minorBidi" w:hAnsiTheme="minorBidi"/>
          <w:szCs w:val="22"/>
          <w:rtl/>
        </w:rPr>
        <w:t>, נותן התחייבות זו בקשר למכרז</w:t>
      </w:r>
      <w:r w:rsidR="00427BA3" w:rsidRPr="00030BA8">
        <w:rPr>
          <w:rFonts w:asciiTheme="minorBidi" w:hAnsiTheme="minorBidi"/>
          <w:szCs w:val="22"/>
          <w:rtl/>
        </w:rPr>
        <w:t xml:space="preserve"> </w:t>
      </w:r>
      <w:bookmarkStart w:id="189" w:name="TenderDesc_10"/>
      <w:r w:rsidR="00F32BD5">
        <w:rPr>
          <w:rFonts w:asciiTheme="minorBidi" w:hAnsiTheme="minorBidi"/>
          <w:szCs w:val="22"/>
          <w:rtl/>
        </w:rPr>
        <w:fldChar w:fldCharType="begin"/>
      </w:r>
      <w:r w:rsidR="00F32BD5">
        <w:rPr>
          <w:rFonts w:asciiTheme="minorBidi" w:hAnsiTheme="minorBidi"/>
          <w:szCs w:val="22"/>
          <w:rtl/>
        </w:rPr>
        <w:instrText xml:space="preserve"> </w:instrText>
      </w:r>
      <w:r w:rsidR="00F32BD5">
        <w:rPr>
          <w:rFonts w:asciiTheme="minorBidi" w:hAnsiTheme="minorBidi"/>
          <w:szCs w:val="22"/>
        </w:rPr>
        <w:instrText>TITLE   \* MERGEFORMAT</w:instrText>
      </w:r>
      <w:r w:rsidR="00F32BD5">
        <w:rPr>
          <w:rFonts w:asciiTheme="minorBidi" w:hAnsiTheme="minorBidi"/>
          <w:szCs w:val="22"/>
          <w:rtl/>
        </w:rPr>
        <w:instrText xml:space="preserve"> </w:instrText>
      </w:r>
      <w:r w:rsidR="00F32BD5">
        <w:rPr>
          <w:rFonts w:asciiTheme="minorBidi" w:hAnsiTheme="minorBidi"/>
          <w:szCs w:val="22"/>
          <w:rtl/>
        </w:rPr>
        <w:fldChar w:fldCharType="separate"/>
      </w:r>
      <w:r w:rsidR="00F32BD5">
        <w:rPr>
          <w:rFonts w:asciiTheme="minorBidi" w:hAnsiTheme="minorBidi"/>
          <w:szCs w:val="22"/>
          <w:rtl/>
        </w:rPr>
        <w:t>מכרז פומבי 37/2023 לאספקת שירותי ניקיון עבור אתרי משרד הבריאות</w:t>
      </w:r>
      <w:r w:rsidR="00F32BD5">
        <w:rPr>
          <w:rFonts w:asciiTheme="minorBidi" w:hAnsiTheme="minorBidi"/>
          <w:szCs w:val="22"/>
          <w:rtl/>
        </w:rPr>
        <w:fldChar w:fldCharType="end"/>
      </w:r>
      <w:bookmarkEnd w:id="189"/>
      <w:r w:rsidRPr="00030BA8">
        <w:rPr>
          <w:rFonts w:asciiTheme="minorBidi" w:hAnsiTheme="minorBidi"/>
          <w:szCs w:val="22"/>
          <w:rtl/>
        </w:rPr>
        <w:t>(להלן - "</w:t>
      </w:r>
      <w:r w:rsidRPr="00030BA8">
        <w:rPr>
          <w:rFonts w:asciiTheme="minorBidi" w:hAnsiTheme="minorBidi"/>
          <w:b/>
          <w:bCs/>
          <w:szCs w:val="22"/>
          <w:rtl/>
        </w:rPr>
        <w:t>המכרז</w:t>
      </w:r>
      <w:r w:rsidRPr="00030BA8">
        <w:rPr>
          <w:rFonts w:asciiTheme="minorBidi" w:hAnsiTheme="minorBidi"/>
          <w:szCs w:val="22"/>
          <w:rtl/>
        </w:rPr>
        <w:t>").</w:t>
      </w:r>
    </w:p>
    <w:p w14:paraId="7B4FA44D" w14:textId="77777777" w:rsidR="00673E04" w:rsidRPr="00030BA8" w:rsidRDefault="00673E04" w:rsidP="00FC48BF">
      <w:pPr>
        <w:pStyle w:val="N1"/>
        <w:keepNext/>
        <w:keepLines/>
        <w:widowControl w:val="0"/>
        <w:numPr>
          <w:ilvl w:val="0"/>
          <w:numId w:val="23"/>
        </w:numPr>
        <w:spacing w:line="360" w:lineRule="auto"/>
        <w:ind w:left="418" w:hanging="425"/>
        <w:textAlignment w:val="auto"/>
        <w:rPr>
          <w:rFonts w:asciiTheme="minorBidi" w:hAnsiTheme="minorBidi" w:cstheme="minorBidi"/>
          <w:sz w:val="22"/>
          <w:szCs w:val="22"/>
          <w:rtl/>
        </w:rPr>
      </w:pPr>
      <w:r w:rsidRPr="00030BA8">
        <w:rPr>
          <w:rFonts w:asciiTheme="minorBidi" w:hAnsiTheme="minorBidi" w:cstheme="minorBidi"/>
          <w:sz w:val="22"/>
          <w:szCs w:val="22"/>
          <w:rtl/>
        </w:rPr>
        <w:t>בהתחייבות זו תהיה למונחים הבאים המשמעות המופיעה לצידם:</w:t>
      </w:r>
    </w:p>
    <w:p w14:paraId="395F1F86" w14:textId="77777777" w:rsidR="00673E04" w:rsidRPr="00030BA8" w:rsidRDefault="00673E04" w:rsidP="00FC48BF">
      <w:pPr>
        <w:pStyle w:val="affff3"/>
        <w:keepNext/>
        <w:keepLines/>
        <w:widowControl w:val="0"/>
        <w:spacing w:before="120" w:after="120" w:line="360" w:lineRule="auto"/>
        <w:ind w:left="418" w:firstLine="0"/>
        <w:rPr>
          <w:rFonts w:asciiTheme="minorBidi" w:hAnsiTheme="minorBidi" w:cstheme="minorBidi"/>
          <w:sz w:val="22"/>
          <w:szCs w:val="22"/>
          <w:rtl/>
        </w:rPr>
      </w:pPr>
      <w:r w:rsidRPr="00030BA8">
        <w:rPr>
          <w:rFonts w:asciiTheme="minorBidi" w:hAnsiTheme="minorBidi" w:cstheme="minorBidi"/>
          <w:b/>
          <w:bCs/>
          <w:sz w:val="22"/>
          <w:szCs w:val="22"/>
          <w:rtl/>
        </w:rPr>
        <w:t>"מידע"</w:t>
      </w:r>
      <w:r w:rsidRPr="00030BA8">
        <w:rPr>
          <w:rFonts w:asciiTheme="minorBidi" w:hAnsiTheme="minorBidi" w:cstheme="minorBidi"/>
          <w:sz w:val="22"/>
          <w:szCs w:val="22"/>
          <w:rtl/>
        </w:rPr>
        <w:t xml:space="preserve"> - כל מידע (</w:t>
      </w:r>
      <w:r w:rsidRPr="00030BA8">
        <w:rPr>
          <w:rFonts w:asciiTheme="minorBidi" w:hAnsiTheme="minorBidi" w:cstheme="minorBidi"/>
          <w:sz w:val="22"/>
          <w:szCs w:val="22"/>
        </w:rPr>
        <w:t>Information</w:t>
      </w:r>
      <w:r w:rsidRPr="00030BA8">
        <w:rPr>
          <w:rFonts w:asciiTheme="minorBidi" w:hAnsiTheme="minorBidi" w:cstheme="minorBidi"/>
          <w:sz w:val="22"/>
          <w:szCs w:val="22"/>
          <w:rtl/>
        </w:rPr>
        <w:t>), ידע (</w:t>
      </w:r>
      <w:r w:rsidRPr="00030BA8">
        <w:rPr>
          <w:rFonts w:asciiTheme="minorBidi" w:hAnsiTheme="minorBidi" w:cstheme="minorBidi"/>
          <w:sz w:val="22"/>
          <w:szCs w:val="22"/>
        </w:rPr>
        <w:t>Know-How</w:t>
      </w:r>
      <w:r w:rsidRPr="00030BA8">
        <w:rPr>
          <w:rFonts w:asciiTheme="minorBidi" w:hAnsiTheme="minorBidi" w:cstheme="minorBidi"/>
          <w:sz w:val="22"/>
          <w:szCs w:val="22"/>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114933C5" w14:textId="77777777" w:rsidR="00673E04" w:rsidRPr="00030BA8" w:rsidRDefault="00673E04" w:rsidP="00FC48BF">
      <w:pPr>
        <w:pStyle w:val="affff3"/>
        <w:keepNext/>
        <w:keepLines/>
        <w:widowControl w:val="0"/>
        <w:spacing w:before="120" w:after="120" w:line="360" w:lineRule="auto"/>
        <w:ind w:left="418" w:firstLine="0"/>
        <w:rPr>
          <w:rFonts w:asciiTheme="minorBidi" w:hAnsiTheme="minorBidi" w:cstheme="minorBidi"/>
          <w:sz w:val="22"/>
          <w:szCs w:val="22"/>
          <w:rtl/>
        </w:rPr>
      </w:pPr>
      <w:r w:rsidRPr="00030BA8">
        <w:rPr>
          <w:rFonts w:asciiTheme="minorBidi" w:hAnsiTheme="minorBidi" w:cstheme="minorBidi"/>
          <w:b/>
          <w:bCs/>
          <w:sz w:val="22"/>
          <w:szCs w:val="22"/>
          <w:rtl/>
        </w:rPr>
        <w:t xml:space="preserve">"סודות מקצועיים" </w:t>
      </w:r>
      <w:r w:rsidRPr="00030BA8">
        <w:rPr>
          <w:rFonts w:asciiTheme="minorBidi" w:hAnsiTheme="minorBidi" w:cstheme="minorBidi"/>
          <w:sz w:val="22"/>
          <w:szCs w:val="22"/>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4053C91C" w14:textId="77777777" w:rsidR="00673E04" w:rsidRPr="00030BA8" w:rsidRDefault="00673E04" w:rsidP="00FC48BF">
      <w:pPr>
        <w:pStyle w:val="a2"/>
        <w:numPr>
          <w:ilvl w:val="0"/>
          <w:numId w:val="23"/>
        </w:numPr>
        <w:spacing w:after="0"/>
        <w:ind w:left="418" w:hanging="425"/>
        <w:rPr>
          <w:rFonts w:asciiTheme="minorBidi" w:hAnsiTheme="minorBidi"/>
          <w:szCs w:val="22"/>
          <w:rtl/>
        </w:rPr>
      </w:pPr>
      <w:r w:rsidRPr="00030BA8">
        <w:rPr>
          <w:rFonts w:asciiTheme="minorBidi" w:hAnsiTheme="minorBidi"/>
          <w:szCs w:val="22"/>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69570804" w14:textId="77777777" w:rsidR="00673E04" w:rsidRPr="00030BA8" w:rsidRDefault="00673E04" w:rsidP="00FC48BF">
      <w:pPr>
        <w:pStyle w:val="a2"/>
        <w:numPr>
          <w:ilvl w:val="0"/>
          <w:numId w:val="23"/>
        </w:numPr>
        <w:spacing w:after="0"/>
        <w:ind w:left="418" w:hanging="425"/>
        <w:rPr>
          <w:rFonts w:asciiTheme="minorBidi" w:hAnsiTheme="minorBidi"/>
          <w:szCs w:val="22"/>
        </w:rPr>
      </w:pPr>
      <w:r w:rsidRPr="00030BA8">
        <w:rPr>
          <w:rFonts w:asciiTheme="minorBidi" w:hAnsiTheme="minorBidi"/>
          <w:szCs w:val="22"/>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4ADB8148" w14:textId="77777777" w:rsidR="00673E04" w:rsidRPr="00030BA8" w:rsidRDefault="00673E04" w:rsidP="00FC48BF">
      <w:pPr>
        <w:pStyle w:val="a2"/>
        <w:numPr>
          <w:ilvl w:val="0"/>
          <w:numId w:val="23"/>
        </w:numPr>
        <w:spacing w:after="0"/>
        <w:ind w:left="418" w:hanging="425"/>
        <w:rPr>
          <w:rFonts w:asciiTheme="minorBidi" w:hAnsiTheme="minorBidi"/>
          <w:szCs w:val="22"/>
          <w:rtl/>
        </w:rPr>
      </w:pPr>
      <w:r w:rsidRPr="00030BA8">
        <w:rPr>
          <w:rFonts w:asciiTheme="minorBidi" w:hAnsiTheme="minorBidi"/>
          <w:szCs w:val="22"/>
          <w:rtl/>
        </w:rPr>
        <w:t xml:space="preserve">לא מתקיים כל ניגוד עניינים בין כל פעילות אחרת או התחייבות אחרת שלי, לבין התחייבויות הספק על פי הסכם זה. </w:t>
      </w:r>
    </w:p>
    <w:p w14:paraId="61FB7C59" w14:textId="77777777" w:rsidR="00673E04" w:rsidRPr="00030BA8" w:rsidRDefault="00673E04" w:rsidP="00FC48BF">
      <w:pPr>
        <w:pStyle w:val="a2"/>
        <w:numPr>
          <w:ilvl w:val="0"/>
          <w:numId w:val="23"/>
        </w:numPr>
        <w:spacing w:after="0"/>
        <w:ind w:left="418" w:hanging="425"/>
        <w:rPr>
          <w:rFonts w:asciiTheme="minorBidi" w:hAnsiTheme="minorBidi"/>
          <w:szCs w:val="22"/>
          <w:rtl/>
        </w:rPr>
      </w:pPr>
      <w:r w:rsidRPr="00030BA8">
        <w:rPr>
          <w:rFonts w:asciiTheme="minorBidi" w:hAnsiTheme="minorBidi"/>
          <w:szCs w:val="22"/>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07DE5055" w14:textId="77777777" w:rsidR="00FE34BB" w:rsidRPr="00030BA8" w:rsidRDefault="00673E04" w:rsidP="00FC48BF">
      <w:pPr>
        <w:pStyle w:val="a2"/>
        <w:numPr>
          <w:ilvl w:val="0"/>
          <w:numId w:val="23"/>
        </w:numPr>
        <w:spacing w:after="0"/>
        <w:ind w:left="418" w:hanging="425"/>
        <w:rPr>
          <w:rFonts w:asciiTheme="minorBidi" w:hAnsiTheme="minorBidi"/>
          <w:szCs w:val="22"/>
        </w:rPr>
      </w:pPr>
      <w:r w:rsidRPr="00030BA8">
        <w:rPr>
          <w:rFonts w:asciiTheme="minorBidi" w:hAnsiTheme="minorBidi"/>
          <w:szCs w:val="22"/>
          <w:rtl/>
        </w:rPr>
        <w:t xml:space="preserve">אני מתחייב להודיע למזמין על כל </w:t>
      </w:r>
      <w:r w:rsidRPr="00030BA8">
        <w:rPr>
          <w:rFonts w:asciiTheme="minorBidi" w:hAnsiTheme="minorBidi"/>
          <w:i/>
          <w:iCs/>
          <w:szCs w:val="22"/>
          <w:rtl/>
        </w:rPr>
        <w:t>חשש</w:t>
      </w:r>
      <w:r w:rsidRPr="00030BA8">
        <w:rPr>
          <w:rFonts w:asciiTheme="minorBidi" w:hAnsiTheme="minorBidi"/>
          <w:szCs w:val="22"/>
          <w:rtl/>
        </w:rPr>
        <w:t xml:space="preserve"> לקיום ניגוד עניינים בין התחייבויותיי על פי ההסכם לבין פעילות אחרת שלי. </w:t>
      </w:r>
    </w:p>
    <w:p w14:paraId="76BC72DD" w14:textId="77777777" w:rsidR="007A5B81" w:rsidRPr="00030BA8" w:rsidRDefault="007A5B81" w:rsidP="00FC48BF">
      <w:pPr>
        <w:pStyle w:val="a2"/>
        <w:numPr>
          <w:ilvl w:val="0"/>
          <w:numId w:val="0"/>
        </w:numPr>
        <w:spacing w:after="0"/>
        <w:ind w:left="418"/>
        <w:rPr>
          <w:rFonts w:asciiTheme="minorBidi" w:hAnsiTheme="minorBidi"/>
          <w:szCs w:val="22"/>
        </w:rPr>
      </w:pPr>
    </w:p>
    <w:tbl>
      <w:tblPr>
        <w:bidiVisual/>
        <w:tblW w:w="0" w:type="auto"/>
        <w:tblLook w:val="00A0" w:firstRow="1" w:lastRow="0" w:firstColumn="1" w:lastColumn="0" w:noHBand="0" w:noVBand="0"/>
      </w:tblPr>
      <w:tblGrid>
        <w:gridCol w:w="232"/>
        <w:gridCol w:w="1233"/>
        <w:gridCol w:w="271"/>
        <w:gridCol w:w="1241"/>
        <w:gridCol w:w="603"/>
        <w:gridCol w:w="1305"/>
        <w:gridCol w:w="328"/>
        <w:gridCol w:w="1185"/>
        <w:gridCol w:w="603"/>
        <w:gridCol w:w="1305"/>
      </w:tblGrid>
      <w:tr w:rsidR="007A5B81" w:rsidRPr="00030BA8" w14:paraId="5B6DDD6B" w14:textId="77777777" w:rsidTr="00E165B4">
        <w:tc>
          <w:tcPr>
            <w:tcW w:w="236" w:type="dxa"/>
          </w:tcPr>
          <w:p w14:paraId="368F8C03" w14:textId="77777777" w:rsidR="007A5B81" w:rsidRPr="00030BA8" w:rsidRDefault="007A5B81" w:rsidP="00FC48BF">
            <w:pPr>
              <w:rPr>
                <w:rFonts w:asciiTheme="minorBidi" w:hAnsiTheme="minorBidi"/>
                <w:rtl/>
              </w:rPr>
            </w:pPr>
          </w:p>
        </w:tc>
        <w:tc>
          <w:tcPr>
            <w:tcW w:w="1399" w:type="dxa"/>
          </w:tcPr>
          <w:p w14:paraId="3BFB0F27" w14:textId="55C7CF13" w:rsidR="007A5B81" w:rsidRPr="00030BA8" w:rsidRDefault="00F21BDB" w:rsidP="00FC48BF">
            <w:pPr>
              <w:rPr>
                <w:rFonts w:asciiTheme="minorBidi" w:hAnsiTheme="minorBidi"/>
                <w:rtl/>
              </w:rPr>
            </w:pPr>
            <w:sdt>
              <w:sdtPr>
                <w:rPr>
                  <w:rFonts w:asciiTheme="minorBidi" w:hAnsiTheme="minorBidi"/>
                  <w:rtl/>
                </w:rPr>
                <w:id w:val="114501398"/>
                <w:placeholder>
                  <w:docPart w:val="DefaultPlaceholder_-1854013440"/>
                </w:placeholder>
                <w:showingPlcHdr/>
              </w:sdtPr>
              <w:sdtEndPr/>
              <w:sdtContent>
                <w:r w:rsidR="00F32BD5" w:rsidRPr="00C76071">
                  <w:rPr>
                    <w:rStyle w:val="a9"/>
                  </w:rPr>
                  <w:t>Click or tap here to enter text.</w:t>
                </w:r>
              </w:sdtContent>
            </w:sdt>
          </w:p>
        </w:tc>
        <w:tc>
          <w:tcPr>
            <w:tcW w:w="289" w:type="dxa"/>
          </w:tcPr>
          <w:p w14:paraId="2981309F" w14:textId="77777777" w:rsidR="007A5B81" w:rsidRPr="00030BA8" w:rsidRDefault="007A5B81" w:rsidP="00FC48BF">
            <w:pPr>
              <w:rPr>
                <w:rFonts w:asciiTheme="minorBidi" w:hAnsiTheme="minorBidi"/>
                <w:rtl/>
              </w:rPr>
            </w:pPr>
          </w:p>
        </w:tc>
        <w:tc>
          <w:tcPr>
            <w:tcW w:w="1372" w:type="dxa"/>
          </w:tcPr>
          <w:p w14:paraId="5C331B5A" w14:textId="502318E1" w:rsidR="007A5B81" w:rsidRPr="00030BA8" w:rsidRDefault="00F21BDB" w:rsidP="00FC48BF">
            <w:pPr>
              <w:rPr>
                <w:rFonts w:asciiTheme="minorBidi" w:hAnsiTheme="minorBidi"/>
                <w:rtl/>
              </w:rPr>
            </w:pPr>
            <w:sdt>
              <w:sdtPr>
                <w:rPr>
                  <w:rFonts w:asciiTheme="minorBidi" w:hAnsiTheme="minorBidi"/>
                  <w:rtl/>
                </w:rPr>
                <w:id w:val="1255939608"/>
                <w:placeholder>
                  <w:docPart w:val="DefaultPlaceholder_-1854013440"/>
                </w:placeholder>
                <w:showingPlcHdr/>
              </w:sdtPr>
              <w:sdtEndPr/>
              <w:sdtContent>
                <w:r w:rsidR="00F32BD5" w:rsidRPr="00C76071">
                  <w:rPr>
                    <w:rStyle w:val="a9"/>
                  </w:rPr>
                  <w:t>Click or tap here to enter text.</w:t>
                </w:r>
              </w:sdtContent>
            </w:sdt>
          </w:p>
        </w:tc>
        <w:tc>
          <w:tcPr>
            <w:tcW w:w="747" w:type="dxa"/>
          </w:tcPr>
          <w:p w14:paraId="2FAD3280" w14:textId="77777777" w:rsidR="007A5B81" w:rsidRPr="00030BA8" w:rsidRDefault="007A5B81" w:rsidP="00FC48BF">
            <w:pPr>
              <w:rPr>
                <w:rFonts w:asciiTheme="minorBidi" w:hAnsiTheme="minorBidi"/>
                <w:rtl/>
              </w:rPr>
            </w:pPr>
          </w:p>
        </w:tc>
        <w:tc>
          <w:tcPr>
            <w:tcW w:w="915" w:type="dxa"/>
          </w:tcPr>
          <w:p w14:paraId="22771412" w14:textId="77777777" w:rsidR="007A5B81" w:rsidRPr="00030BA8" w:rsidRDefault="007A5B81" w:rsidP="00FC48BF">
            <w:pPr>
              <w:rPr>
                <w:rFonts w:asciiTheme="minorBidi" w:hAnsiTheme="minorBidi"/>
                <w:rtl/>
              </w:rPr>
            </w:pPr>
            <w:r w:rsidRPr="00030BA8">
              <w:rPr>
                <w:rFonts w:asciiTheme="minorBidi" w:hAnsiTheme="minorBidi"/>
                <w:rtl/>
              </w:rPr>
              <w:t>_________</w:t>
            </w:r>
          </w:p>
        </w:tc>
        <w:tc>
          <w:tcPr>
            <w:tcW w:w="368" w:type="dxa"/>
          </w:tcPr>
          <w:p w14:paraId="4D49B986" w14:textId="77777777" w:rsidR="007A5B81" w:rsidRPr="00030BA8" w:rsidRDefault="007A5B81" w:rsidP="00FC48BF">
            <w:pPr>
              <w:rPr>
                <w:rFonts w:asciiTheme="minorBidi" w:hAnsiTheme="minorBidi"/>
                <w:rtl/>
              </w:rPr>
            </w:pPr>
          </w:p>
        </w:tc>
        <w:tc>
          <w:tcPr>
            <w:tcW w:w="1306" w:type="dxa"/>
          </w:tcPr>
          <w:p w14:paraId="205F325B" w14:textId="26B2531F" w:rsidR="007A5B81" w:rsidRPr="00030BA8" w:rsidRDefault="007A5B81" w:rsidP="00FC48BF">
            <w:pPr>
              <w:rPr>
                <w:rFonts w:asciiTheme="minorBidi" w:hAnsiTheme="minorBidi"/>
                <w:rtl/>
              </w:rPr>
            </w:pPr>
            <w:r w:rsidRPr="00030BA8">
              <w:rPr>
                <w:rFonts w:asciiTheme="minorBidi" w:hAnsiTheme="minorBidi"/>
                <w:rtl/>
              </w:rPr>
              <w:t>_</w:t>
            </w:r>
            <w:sdt>
              <w:sdtPr>
                <w:rPr>
                  <w:rFonts w:asciiTheme="minorBidi" w:hAnsiTheme="minorBidi"/>
                  <w:rtl/>
                </w:rPr>
                <w:id w:val="135919896"/>
                <w:placeholder>
                  <w:docPart w:val="DefaultPlaceholder_-1854013440"/>
                </w:placeholder>
                <w:showingPlcHdr/>
              </w:sdtPr>
              <w:sdtEndPr/>
              <w:sdtContent>
                <w:r w:rsidR="00F32BD5" w:rsidRPr="00C76071">
                  <w:rPr>
                    <w:rStyle w:val="a9"/>
                  </w:rPr>
                  <w:t>Click or tap here to enter text.</w:t>
                </w:r>
              </w:sdtContent>
            </w:sdt>
          </w:p>
        </w:tc>
        <w:tc>
          <w:tcPr>
            <w:tcW w:w="747" w:type="dxa"/>
          </w:tcPr>
          <w:p w14:paraId="7F1B9D61" w14:textId="77777777" w:rsidR="007A5B81" w:rsidRPr="00030BA8" w:rsidRDefault="007A5B81" w:rsidP="00FC48BF">
            <w:pPr>
              <w:rPr>
                <w:rFonts w:asciiTheme="minorBidi" w:hAnsiTheme="minorBidi"/>
                <w:rtl/>
              </w:rPr>
            </w:pPr>
          </w:p>
        </w:tc>
        <w:tc>
          <w:tcPr>
            <w:tcW w:w="927" w:type="dxa"/>
          </w:tcPr>
          <w:p w14:paraId="617187A6" w14:textId="77777777" w:rsidR="007A5B81" w:rsidRPr="00030BA8" w:rsidRDefault="007A5B81" w:rsidP="00FC48BF">
            <w:pPr>
              <w:rPr>
                <w:rFonts w:asciiTheme="minorBidi" w:hAnsiTheme="minorBidi"/>
                <w:rtl/>
              </w:rPr>
            </w:pPr>
            <w:r w:rsidRPr="00030BA8">
              <w:rPr>
                <w:rFonts w:asciiTheme="minorBidi" w:hAnsiTheme="minorBidi"/>
                <w:rtl/>
              </w:rPr>
              <w:t>_________</w:t>
            </w:r>
          </w:p>
        </w:tc>
      </w:tr>
      <w:tr w:rsidR="007A5B81" w:rsidRPr="00030BA8" w14:paraId="4FFC41FA" w14:textId="77777777" w:rsidTr="00E165B4">
        <w:tc>
          <w:tcPr>
            <w:tcW w:w="236" w:type="dxa"/>
          </w:tcPr>
          <w:p w14:paraId="20D44437" w14:textId="77777777" w:rsidR="007A5B81" w:rsidRPr="00030BA8" w:rsidRDefault="007A5B81" w:rsidP="00FC48BF">
            <w:pPr>
              <w:rPr>
                <w:rFonts w:asciiTheme="minorBidi" w:hAnsiTheme="minorBidi"/>
                <w:rtl/>
              </w:rPr>
            </w:pPr>
          </w:p>
        </w:tc>
        <w:tc>
          <w:tcPr>
            <w:tcW w:w="1399" w:type="dxa"/>
          </w:tcPr>
          <w:p w14:paraId="0A49AC81" w14:textId="77777777" w:rsidR="007A5B81" w:rsidRPr="00030BA8" w:rsidRDefault="007A5B81" w:rsidP="00FC48BF">
            <w:pPr>
              <w:rPr>
                <w:rFonts w:asciiTheme="minorBidi" w:hAnsiTheme="minorBidi"/>
                <w:rtl/>
              </w:rPr>
            </w:pPr>
            <w:r w:rsidRPr="00030BA8">
              <w:rPr>
                <w:rFonts w:asciiTheme="minorBidi" w:hAnsiTheme="minorBidi"/>
                <w:rtl/>
              </w:rPr>
              <w:t>תאריך</w:t>
            </w:r>
          </w:p>
        </w:tc>
        <w:tc>
          <w:tcPr>
            <w:tcW w:w="289" w:type="dxa"/>
          </w:tcPr>
          <w:p w14:paraId="476B7F05" w14:textId="77777777" w:rsidR="007A5B81" w:rsidRPr="00030BA8" w:rsidRDefault="007A5B81" w:rsidP="00FC48BF">
            <w:pPr>
              <w:rPr>
                <w:rFonts w:asciiTheme="minorBidi" w:hAnsiTheme="minorBidi"/>
                <w:rtl/>
              </w:rPr>
            </w:pPr>
          </w:p>
        </w:tc>
        <w:tc>
          <w:tcPr>
            <w:tcW w:w="1372" w:type="dxa"/>
          </w:tcPr>
          <w:p w14:paraId="01F4B877" w14:textId="77777777" w:rsidR="007A5B81" w:rsidRPr="00030BA8" w:rsidRDefault="007A5B81" w:rsidP="00FC48BF">
            <w:pPr>
              <w:rPr>
                <w:rFonts w:asciiTheme="minorBidi" w:hAnsiTheme="minorBidi"/>
                <w:rtl/>
              </w:rPr>
            </w:pPr>
            <w:r w:rsidRPr="00030BA8">
              <w:rPr>
                <w:rFonts w:asciiTheme="minorBidi" w:hAnsiTheme="minorBidi"/>
                <w:rtl/>
              </w:rPr>
              <w:t>שם התאגיד</w:t>
            </w:r>
          </w:p>
        </w:tc>
        <w:tc>
          <w:tcPr>
            <w:tcW w:w="747" w:type="dxa"/>
          </w:tcPr>
          <w:p w14:paraId="245551F3" w14:textId="77777777" w:rsidR="007A5B81" w:rsidRPr="00030BA8" w:rsidRDefault="007A5B81" w:rsidP="00FC48BF">
            <w:pPr>
              <w:rPr>
                <w:rFonts w:asciiTheme="minorBidi" w:hAnsiTheme="minorBidi"/>
                <w:rtl/>
              </w:rPr>
            </w:pPr>
          </w:p>
        </w:tc>
        <w:tc>
          <w:tcPr>
            <w:tcW w:w="915" w:type="dxa"/>
          </w:tcPr>
          <w:p w14:paraId="78358AE7" w14:textId="77777777" w:rsidR="007A5B81" w:rsidRPr="00030BA8" w:rsidRDefault="007A5B81" w:rsidP="00FC48BF">
            <w:pPr>
              <w:rPr>
                <w:rFonts w:asciiTheme="minorBidi" w:hAnsiTheme="minorBidi"/>
                <w:rtl/>
              </w:rPr>
            </w:pPr>
            <w:r w:rsidRPr="00030BA8">
              <w:rPr>
                <w:rFonts w:asciiTheme="minorBidi" w:hAnsiTheme="minorBidi"/>
                <w:rtl/>
              </w:rPr>
              <w:t>חותמת התאגיד</w:t>
            </w:r>
          </w:p>
        </w:tc>
        <w:tc>
          <w:tcPr>
            <w:tcW w:w="368" w:type="dxa"/>
          </w:tcPr>
          <w:p w14:paraId="391EB688" w14:textId="77777777" w:rsidR="007A5B81" w:rsidRPr="00030BA8" w:rsidRDefault="007A5B81" w:rsidP="00FC48BF">
            <w:pPr>
              <w:rPr>
                <w:rFonts w:asciiTheme="minorBidi" w:hAnsiTheme="minorBidi"/>
                <w:rtl/>
              </w:rPr>
            </w:pPr>
          </w:p>
        </w:tc>
        <w:tc>
          <w:tcPr>
            <w:tcW w:w="1306" w:type="dxa"/>
          </w:tcPr>
          <w:p w14:paraId="6A4D478F" w14:textId="77777777" w:rsidR="007A5B81" w:rsidRPr="00030BA8" w:rsidRDefault="007A5B81" w:rsidP="00FC48BF">
            <w:pPr>
              <w:jc w:val="center"/>
              <w:rPr>
                <w:rFonts w:asciiTheme="minorBidi" w:hAnsiTheme="minorBidi"/>
                <w:rtl/>
              </w:rPr>
            </w:pPr>
            <w:r w:rsidRPr="00030BA8">
              <w:rPr>
                <w:rFonts w:asciiTheme="minorBidi" w:hAnsiTheme="minorBidi"/>
                <w:rtl/>
              </w:rPr>
              <w:t>שם</w:t>
            </w:r>
          </w:p>
        </w:tc>
        <w:tc>
          <w:tcPr>
            <w:tcW w:w="747" w:type="dxa"/>
          </w:tcPr>
          <w:p w14:paraId="31BF3615" w14:textId="77777777" w:rsidR="007A5B81" w:rsidRPr="00030BA8" w:rsidRDefault="007A5B81" w:rsidP="00FC48BF">
            <w:pPr>
              <w:rPr>
                <w:rFonts w:asciiTheme="minorBidi" w:hAnsiTheme="minorBidi"/>
                <w:rtl/>
              </w:rPr>
            </w:pPr>
          </w:p>
        </w:tc>
        <w:tc>
          <w:tcPr>
            <w:tcW w:w="927" w:type="dxa"/>
          </w:tcPr>
          <w:p w14:paraId="0F8A8425" w14:textId="77777777" w:rsidR="007A5B81" w:rsidRPr="00030BA8" w:rsidRDefault="007A5B81" w:rsidP="00FC48BF">
            <w:pPr>
              <w:rPr>
                <w:rFonts w:asciiTheme="minorBidi" w:hAnsiTheme="minorBidi"/>
                <w:rtl/>
              </w:rPr>
            </w:pPr>
            <w:r w:rsidRPr="00030BA8">
              <w:rPr>
                <w:rFonts w:asciiTheme="minorBidi" w:hAnsiTheme="minorBidi"/>
                <w:rtl/>
              </w:rPr>
              <w:t>חתימת מורשה חתימה</w:t>
            </w:r>
          </w:p>
        </w:tc>
      </w:tr>
    </w:tbl>
    <w:p w14:paraId="1B7BF90D" w14:textId="77777777" w:rsidR="007A5B81" w:rsidRPr="00030BA8" w:rsidRDefault="007A5B81" w:rsidP="00FC48BF">
      <w:pPr>
        <w:pStyle w:val="a2"/>
        <w:numPr>
          <w:ilvl w:val="0"/>
          <w:numId w:val="0"/>
        </w:numPr>
        <w:spacing w:after="0"/>
        <w:ind w:left="418"/>
        <w:rPr>
          <w:rFonts w:asciiTheme="minorBidi" w:hAnsiTheme="minorBidi"/>
          <w:szCs w:val="22"/>
          <w:rtl/>
        </w:rPr>
      </w:pPr>
    </w:p>
    <w:p w14:paraId="7E0E2A68" w14:textId="77777777" w:rsidR="00FE34BB" w:rsidRPr="00030BA8" w:rsidRDefault="00FE34BB" w:rsidP="00FC48BF">
      <w:pPr>
        <w:spacing w:line="259" w:lineRule="auto"/>
        <w:contextualSpacing w:val="0"/>
        <w:jc w:val="left"/>
        <w:rPr>
          <w:rFonts w:asciiTheme="minorBidi" w:hAnsiTheme="minorBidi"/>
          <w:szCs w:val="22"/>
          <w:rtl/>
        </w:rPr>
      </w:pPr>
      <w:r w:rsidRPr="00030BA8">
        <w:rPr>
          <w:rFonts w:asciiTheme="minorBidi" w:hAnsiTheme="minorBidi"/>
          <w:szCs w:val="22"/>
          <w:rtl/>
        </w:rPr>
        <w:br w:type="page"/>
      </w:r>
    </w:p>
    <w:p w14:paraId="007DCAF3" w14:textId="77777777" w:rsidR="00FE34BB" w:rsidRPr="00030BA8" w:rsidRDefault="00FE34BB" w:rsidP="00FC48BF">
      <w:pPr>
        <w:pStyle w:val="11"/>
        <w:pageBreakBefore w:val="0"/>
        <w:rPr>
          <w:rFonts w:asciiTheme="minorBidi" w:hAnsiTheme="minorBidi" w:cstheme="minorBidi"/>
          <w:rtl/>
        </w:rPr>
      </w:pPr>
      <w:bookmarkStart w:id="190" w:name="_Toc95131418"/>
      <w:bookmarkStart w:id="191" w:name="_Toc130390802"/>
      <w:r w:rsidRPr="00030BA8">
        <w:rPr>
          <w:rFonts w:asciiTheme="minorBidi" w:hAnsiTheme="minorBidi" w:cstheme="minorBidi"/>
          <w:rtl/>
        </w:rPr>
        <w:t>נספח א'9 – נוסח ערבות הצעה</w:t>
      </w:r>
      <w:bookmarkEnd w:id="190"/>
      <w:bookmarkEnd w:id="191"/>
    </w:p>
    <w:p w14:paraId="74DF86CB" w14:textId="77777777" w:rsidR="00FE34BB" w:rsidRPr="00030BA8" w:rsidRDefault="00FE34BB" w:rsidP="00FC48BF">
      <w:pPr>
        <w:rPr>
          <w:rFonts w:asciiTheme="minorBidi" w:hAnsiTheme="minorBidi"/>
          <w:szCs w:val="22"/>
        </w:rPr>
      </w:pPr>
      <w:r w:rsidRPr="00030BA8">
        <w:rPr>
          <w:rFonts w:asciiTheme="minorBidi" w:hAnsiTheme="minorBidi"/>
          <w:szCs w:val="22"/>
          <w:rtl/>
        </w:rPr>
        <w:t>שם הבנק/חברת הביטוח: ________________</w:t>
      </w:r>
    </w:p>
    <w:p w14:paraId="3E4314A1" w14:textId="77777777" w:rsidR="00FE34BB" w:rsidRPr="00030BA8" w:rsidRDefault="00FE34BB" w:rsidP="00FC48BF">
      <w:pPr>
        <w:rPr>
          <w:rFonts w:asciiTheme="minorBidi" w:hAnsiTheme="minorBidi"/>
          <w:szCs w:val="22"/>
        </w:rPr>
      </w:pPr>
      <w:r w:rsidRPr="00030BA8">
        <w:rPr>
          <w:rFonts w:asciiTheme="minorBidi" w:hAnsiTheme="minorBidi"/>
          <w:szCs w:val="22"/>
          <w:rtl/>
        </w:rPr>
        <w:t>מס' הטלפון: ________________________</w:t>
      </w:r>
    </w:p>
    <w:p w14:paraId="2E7B45AC" w14:textId="77777777" w:rsidR="00FE34BB" w:rsidRPr="00030BA8" w:rsidRDefault="00FE34BB" w:rsidP="00FC48BF">
      <w:pPr>
        <w:rPr>
          <w:rFonts w:asciiTheme="minorBidi" w:hAnsiTheme="minorBidi"/>
          <w:szCs w:val="22"/>
        </w:rPr>
      </w:pPr>
      <w:r w:rsidRPr="00030BA8">
        <w:rPr>
          <w:rFonts w:asciiTheme="minorBidi" w:hAnsiTheme="minorBidi"/>
          <w:szCs w:val="22"/>
          <w:rtl/>
        </w:rPr>
        <w:t>מס' הפקס: ________________________</w:t>
      </w:r>
    </w:p>
    <w:p w14:paraId="4A2CA183" w14:textId="77777777" w:rsidR="00FE34BB" w:rsidRPr="00030BA8" w:rsidRDefault="00FE34BB" w:rsidP="00FC48BF">
      <w:pPr>
        <w:rPr>
          <w:rFonts w:asciiTheme="minorBidi" w:hAnsiTheme="minorBidi"/>
          <w:szCs w:val="22"/>
        </w:rPr>
      </w:pPr>
    </w:p>
    <w:p w14:paraId="2D3D0A1D" w14:textId="77777777" w:rsidR="00FE34BB" w:rsidRPr="00030BA8" w:rsidRDefault="00FE34BB" w:rsidP="00FC48BF">
      <w:pPr>
        <w:jc w:val="center"/>
        <w:rPr>
          <w:rFonts w:asciiTheme="minorBidi" w:hAnsiTheme="minorBidi"/>
          <w:b/>
          <w:bCs/>
          <w:szCs w:val="22"/>
          <w:u w:val="single"/>
        </w:rPr>
      </w:pPr>
      <w:r w:rsidRPr="00030BA8">
        <w:rPr>
          <w:rFonts w:asciiTheme="minorBidi" w:hAnsiTheme="minorBidi"/>
          <w:b/>
          <w:bCs/>
          <w:szCs w:val="22"/>
          <w:u w:val="single"/>
          <w:rtl/>
        </w:rPr>
        <w:t>כתב ערבות</w:t>
      </w:r>
    </w:p>
    <w:p w14:paraId="19B9C71D" w14:textId="77777777" w:rsidR="00FE34BB" w:rsidRPr="00030BA8" w:rsidRDefault="00FE34BB" w:rsidP="00FC48BF">
      <w:pPr>
        <w:rPr>
          <w:rFonts w:asciiTheme="minorBidi" w:hAnsiTheme="minorBidi"/>
          <w:szCs w:val="22"/>
        </w:rPr>
      </w:pPr>
      <w:r w:rsidRPr="00030BA8">
        <w:rPr>
          <w:rFonts w:asciiTheme="minorBidi" w:hAnsiTheme="minorBidi"/>
          <w:szCs w:val="22"/>
          <w:rtl/>
        </w:rPr>
        <w:t xml:space="preserve">לכבוד </w:t>
      </w:r>
    </w:p>
    <w:p w14:paraId="07186F71" w14:textId="77777777" w:rsidR="00FE34BB" w:rsidRPr="00030BA8" w:rsidRDefault="00FE34BB" w:rsidP="00FC48BF">
      <w:pPr>
        <w:rPr>
          <w:rFonts w:asciiTheme="minorBidi" w:hAnsiTheme="minorBidi"/>
          <w:szCs w:val="22"/>
        </w:rPr>
      </w:pPr>
      <w:r w:rsidRPr="00030BA8">
        <w:rPr>
          <w:rFonts w:asciiTheme="minorBidi" w:hAnsiTheme="minorBidi"/>
          <w:szCs w:val="22"/>
          <w:rtl/>
        </w:rPr>
        <w:t xml:space="preserve">ממשלת ישראל </w:t>
      </w:r>
    </w:p>
    <w:p w14:paraId="4F77F59A" w14:textId="77777777" w:rsidR="00FE34BB" w:rsidRPr="00030BA8" w:rsidRDefault="00FE34BB" w:rsidP="00FC48BF">
      <w:pPr>
        <w:rPr>
          <w:rFonts w:asciiTheme="minorBidi" w:hAnsiTheme="minorBidi"/>
          <w:szCs w:val="22"/>
        </w:rPr>
      </w:pPr>
      <w:r w:rsidRPr="00030BA8">
        <w:rPr>
          <w:rFonts w:asciiTheme="minorBidi" w:hAnsiTheme="minorBidi"/>
          <w:szCs w:val="22"/>
          <w:rtl/>
        </w:rPr>
        <w:t>באמצעות משרד הבריאות</w:t>
      </w:r>
    </w:p>
    <w:p w14:paraId="4815ED96" w14:textId="77777777" w:rsidR="00FE34BB" w:rsidRPr="00030BA8" w:rsidRDefault="00FE34BB" w:rsidP="00FC48BF">
      <w:pPr>
        <w:rPr>
          <w:rFonts w:asciiTheme="minorBidi" w:hAnsiTheme="minorBidi"/>
          <w:szCs w:val="22"/>
        </w:rPr>
      </w:pPr>
      <w:r w:rsidRPr="00030BA8">
        <w:rPr>
          <w:rFonts w:asciiTheme="minorBidi" w:hAnsiTheme="minorBidi"/>
          <w:b/>
          <w:bCs/>
          <w:szCs w:val="22"/>
          <w:rtl/>
        </w:rPr>
        <w:t>הנדון: ערבות מס'</w:t>
      </w:r>
      <w:r w:rsidRPr="00030BA8">
        <w:rPr>
          <w:rFonts w:asciiTheme="minorBidi" w:hAnsiTheme="minorBidi"/>
          <w:szCs w:val="22"/>
          <w:rtl/>
        </w:rPr>
        <w:t>____________</w:t>
      </w:r>
    </w:p>
    <w:p w14:paraId="0C4868C4" w14:textId="77777777" w:rsidR="00FE34BB" w:rsidRPr="00030BA8" w:rsidRDefault="00FE34BB" w:rsidP="00FC48BF">
      <w:pPr>
        <w:rPr>
          <w:rFonts w:asciiTheme="minorBidi" w:hAnsiTheme="minorBidi"/>
          <w:szCs w:val="22"/>
          <w:rtl/>
        </w:rPr>
      </w:pPr>
    </w:p>
    <w:p w14:paraId="50E7CF70" w14:textId="77777777" w:rsidR="00FE34BB" w:rsidRPr="00030BA8" w:rsidRDefault="00FE34BB" w:rsidP="00FC48BF">
      <w:pPr>
        <w:rPr>
          <w:rFonts w:asciiTheme="minorBidi" w:hAnsiTheme="minorBidi"/>
          <w:szCs w:val="22"/>
        </w:rPr>
      </w:pPr>
      <w:r w:rsidRPr="00030BA8">
        <w:rPr>
          <w:rFonts w:asciiTheme="minorBidi" w:hAnsiTheme="minorBidi"/>
          <w:szCs w:val="22"/>
          <w:rtl/>
        </w:rPr>
        <w:t xml:space="preserve">אנו ערבים בזה כלפיכם לסילוק כל סכום עד לסך </w:t>
      </w:r>
      <w:r w:rsidR="003454D7">
        <w:rPr>
          <w:rFonts w:asciiTheme="minorBidi" w:hAnsiTheme="minorBidi" w:hint="cs"/>
          <w:szCs w:val="22"/>
          <w:rtl/>
        </w:rPr>
        <w:t>__________________</w:t>
      </w:r>
      <w:r w:rsidRPr="00030BA8">
        <w:rPr>
          <w:rFonts w:asciiTheme="minorBidi" w:hAnsiTheme="minorBidi"/>
          <w:szCs w:val="22"/>
          <w:rtl/>
        </w:rPr>
        <w:t xml:space="preserve"> ₪.</w:t>
      </w:r>
    </w:p>
    <w:p w14:paraId="680DEA48" w14:textId="77777777" w:rsidR="00FE34BB" w:rsidRPr="00030BA8" w:rsidRDefault="00FE34BB" w:rsidP="00FC48BF">
      <w:pPr>
        <w:rPr>
          <w:rFonts w:asciiTheme="minorBidi" w:hAnsiTheme="minorBidi"/>
          <w:szCs w:val="22"/>
          <w:rtl/>
        </w:rPr>
      </w:pPr>
      <w:r w:rsidRPr="00030BA8">
        <w:rPr>
          <w:rFonts w:asciiTheme="minorBidi" w:hAnsiTheme="minorBidi"/>
          <w:szCs w:val="22"/>
          <w:rtl/>
        </w:rPr>
        <w:t xml:space="preserve">(במילים </w:t>
      </w:r>
      <w:r w:rsidR="003454D7">
        <w:rPr>
          <w:rFonts w:asciiTheme="minorBidi" w:hAnsiTheme="minorBidi" w:hint="cs"/>
          <w:szCs w:val="22"/>
          <w:rtl/>
        </w:rPr>
        <w:t>_____________</w:t>
      </w:r>
      <w:r w:rsidRPr="00030BA8">
        <w:rPr>
          <w:rFonts w:asciiTheme="minorBidi" w:hAnsiTheme="minorBidi"/>
          <w:szCs w:val="22"/>
          <w:rtl/>
        </w:rPr>
        <w:t xml:space="preserve"> ₪ )</w:t>
      </w:r>
    </w:p>
    <w:p w14:paraId="78E1A9E3" w14:textId="77777777" w:rsidR="00FE34BB" w:rsidRPr="00030BA8" w:rsidRDefault="00FE34BB" w:rsidP="00FC48BF">
      <w:pPr>
        <w:rPr>
          <w:rFonts w:asciiTheme="minorBidi" w:hAnsiTheme="minorBidi"/>
          <w:szCs w:val="22"/>
        </w:rPr>
      </w:pPr>
      <w:r w:rsidRPr="00030BA8">
        <w:rPr>
          <w:rFonts w:asciiTheme="minorBidi" w:hAnsiTheme="minorBidi"/>
          <w:szCs w:val="22"/>
          <w:rtl/>
        </w:rPr>
        <w:t>אשר תדרשו מאת: ____________________________________________(להלן "החייב") בקשר</w:t>
      </w:r>
    </w:p>
    <w:p w14:paraId="043F7296" w14:textId="77777777" w:rsidR="002377D1" w:rsidRPr="00030BA8" w:rsidRDefault="00FE34BB" w:rsidP="00FC48BF">
      <w:pPr>
        <w:rPr>
          <w:rFonts w:asciiTheme="minorBidi" w:hAnsiTheme="minorBidi"/>
          <w:szCs w:val="22"/>
        </w:rPr>
      </w:pPr>
      <w:r w:rsidRPr="00030BA8">
        <w:rPr>
          <w:rFonts w:asciiTheme="minorBidi" w:hAnsiTheme="minorBidi"/>
          <w:szCs w:val="22"/>
          <w:rtl/>
        </w:rPr>
        <w:t xml:space="preserve">עם </w:t>
      </w:r>
      <w:sdt>
        <w:sdtPr>
          <w:rPr>
            <w:rFonts w:asciiTheme="minorBidi" w:hAnsiTheme="minorBidi"/>
            <w:szCs w:val="22"/>
            <w:rtl/>
          </w:rPr>
          <w:alias w:val="כותרת"/>
          <w:id w:val="270218318"/>
          <w:placeholder>
            <w:docPart w:val="C624EA14F54D48938932364D870F548A"/>
          </w:placeholder>
          <w:dataBinding w:prefixMappings="xmlns:ns0='http://schemas.openxmlformats.org/package/2006/metadata/core-properties' xmlns:ns1='http://purl.org/dc/elements/1.1/'" w:xpath="/ns0:coreProperties[1]/ns1:title[1]" w:storeItemID="{6C3C8BC8-F283-45AE-878A-BAB7291924A1}"/>
          <w:text/>
        </w:sdtPr>
        <w:sdtEndPr/>
        <w:sdtContent>
          <w:r w:rsidR="00937396">
            <w:rPr>
              <w:rFonts w:asciiTheme="minorBidi" w:hAnsiTheme="minorBidi"/>
              <w:szCs w:val="22"/>
              <w:rtl/>
            </w:rPr>
            <w:t>מכרז פומבי 37/2023 לאספקת שירותי ניקיון עבור אתרי משרד הבריאות</w:t>
          </w:r>
        </w:sdtContent>
      </w:sdt>
      <w:r w:rsidR="002377D1" w:rsidRPr="00030BA8">
        <w:rPr>
          <w:rFonts w:asciiTheme="minorBidi" w:hAnsiTheme="minorBidi"/>
          <w:szCs w:val="22"/>
          <w:rtl/>
        </w:rPr>
        <w:t>.</w:t>
      </w:r>
    </w:p>
    <w:p w14:paraId="111BA78E" w14:textId="77777777" w:rsidR="00FE34BB" w:rsidRPr="00030BA8" w:rsidRDefault="00FE34BB" w:rsidP="00FC48BF">
      <w:pPr>
        <w:rPr>
          <w:rFonts w:asciiTheme="minorBidi" w:hAnsiTheme="minorBidi"/>
          <w:szCs w:val="22"/>
        </w:rPr>
      </w:pPr>
      <w:r w:rsidRPr="00030BA8">
        <w:rPr>
          <w:rFonts w:asciiTheme="minorBidi" w:hAnsiTheme="minorBidi"/>
          <w:szCs w:val="22"/>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CF7BBDD" w14:textId="77777777" w:rsidR="00FE34BB" w:rsidRPr="00030BA8" w:rsidRDefault="00FE34BB" w:rsidP="00FC48BF">
      <w:pPr>
        <w:rPr>
          <w:rFonts w:asciiTheme="minorBidi" w:hAnsiTheme="minorBidi"/>
          <w:szCs w:val="22"/>
        </w:rPr>
      </w:pPr>
      <w:r w:rsidRPr="00030BA8">
        <w:rPr>
          <w:rFonts w:asciiTheme="minorBidi" w:hAnsiTheme="minorBidi"/>
          <w:szCs w:val="22"/>
          <w:rtl/>
        </w:rPr>
        <w:t>ערבות זו תהיה בתוקף עד תאריך _______________</w:t>
      </w:r>
    </w:p>
    <w:p w14:paraId="76EEFFD9" w14:textId="77777777" w:rsidR="00A65E6B" w:rsidRPr="00030BA8" w:rsidRDefault="00FE34BB" w:rsidP="00FC48BF">
      <w:pPr>
        <w:rPr>
          <w:rFonts w:asciiTheme="minorBidi" w:hAnsiTheme="minorBidi"/>
          <w:szCs w:val="22"/>
          <w:rtl/>
        </w:rPr>
      </w:pPr>
      <w:r w:rsidRPr="00030BA8">
        <w:rPr>
          <w:rFonts w:asciiTheme="minorBidi" w:hAnsiTheme="minorBidi"/>
          <w:szCs w:val="22"/>
          <w:rtl/>
        </w:rPr>
        <w:t>דרישה על פי ערבות זו יש להפנות לסניף הבנק/חב' הביטוח שכתובתו __________________________</w:t>
      </w:r>
    </w:p>
    <w:p w14:paraId="49DA1DB2" w14:textId="77777777" w:rsidR="00FE34BB" w:rsidRPr="00030BA8" w:rsidRDefault="00573747" w:rsidP="00FC48BF">
      <w:pPr>
        <w:jc w:val="center"/>
        <w:rPr>
          <w:rFonts w:asciiTheme="minorBidi" w:hAnsiTheme="minorBidi"/>
          <w:szCs w:val="22"/>
        </w:rPr>
      </w:pPr>
      <w:r w:rsidRPr="00030BA8">
        <w:rPr>
          <w:rFonts w:asciiTheme="minorBidi" w:hAnsiTheme="minorBidi"/>
          <w:szCs w:val="22"/>
          <w:rtl/>
        </w:rPr>
        <w:t xml:space="preserve">                                                                                                                      </w:t>
      </w:r>
      <w:r w:rsidR="00FE34BB" w:rsidRPr="00030BA8">
        <w:rPr>
          <w:rFonts w:asciiTheme="minorBidi" w:hAnsiTheme="minorBidi"/>
          <w:szCs w:val="22"/>
          <w:rtl/>
        </w:rPr>
        <w:t>שם הבנק/חב' הביטוח</w:t>
      </w:r>
    </w:p>
    <w:p w14:paraId="4FB204DD" w14:textId="77777777" w:rsidR="00FE34BB" w:rsidRPr="00030BA8" w:rsidRDefault="00FE34BB" w:rsidP="00FC48BF">
      <w:pPr>
        <w:spacing w:line="120" w:lineRule="auto"/>
        <w:rPr>
          <w:rFonts w:asciiTheme="minorBidi" w:hAnsiTheme="minorBidi"/>
          <w:szCs w:val="22"/>
          <w:rtl/>
        </w:rPr>
      </w:pPr>
    </w:p>
    <w:p w14:paraId="7B716BE5" w14:textId="77777777" w:rsidR="00FE34BB" w:rsidRPr="00030BA8" w:rsidRDefault="00FE34BB" w:rsidP="00FC48BF">
      <w:pPr>
        <w:rPr>
          <w:rFonts w:asciiTheme="minorBidi" w:hAnsiTheme="minorBidi"/>
          <w:szCs w:val="22"/>
          <w:rtl/>
        </w:rPr>
      </w:pPr>
      <w:r w:rsidRPr="00030BA8">
        <w:rPr>
          <w:rFonts w:asciiTheme="minorBidi" w:hAnsiTheme="minorBidi"/>
          <w:szCs w:val="22"/>
          <w:rtl/>
        </w:rPr>
        <w:t>___________________________________</w:t>
      </w:r>
      <w:r w:rsidR="00427BA3" w:rsidRPr="00030BA8">
        <w:rPr>
          <w:rFonts w:asciiTheme="minorBidi" w:hAnsiTheme="minorBidi"/>
          <w:szCs w:val="22"/>
          <w:rtl/>
        </w:rPr>
        <w:t xml:space="preserve">    </w:t>
      </w:r>
      <w:r w:rsidRPr="00030BA8">
        <w:rPr>
          <w:rFonts w:asciiTheme="minorBidi" w:hAnsiTheme="minorBidi"/>
          <w:szCs w:val="22"/>
          <w:rtl/>
        </w:rPr>
        <w:t>__________________________________</w:t>
      </w:r>
    </w:p>
    <w:p w14:paraId="494539AF" w14:textId="77777777" w:rsidR="00FE34BB" w:rsidRPr="00030BA8" w:rsidRDefault="00FE34BB" w:rsidP="00FC48BF">
      <w:pPr>
        <w:jc w:val="center"/>
        <w:rPr>
          <w:rFonts w:asciiTheme="minorBidi" w:hAnsiTheme="minorBidi"/>
          <w:szCs w:val="22"/>
          <w:rtl/>
        </w:rPr>
      </w:pPr>
      <w:r w:rsidRPr="00030BA8">
        <w:rPr>
          <w:rFonts w:asciiTheme="minorBidi" w:hAnsiTheme="minorBidi"/>
          <w:szCs w:val="22"/>
          <w:rtl/>
        </w:rPr>
        <w:t>מס' הבנק ומס' הסניף</w:t>
      </w:r>
      <w:r w:rsidR="00573747" w:rsidRPr="00030BA8">
        <w:rPr>
          <w:rFonts w:asciiTheme="minorBidi" w:hAnsiTheme="minorBidi"/>
          <w:szCs w:val="22"/>
          <w:rtl/>
        </w:rPr>
        <w:t xml:space="preserve">                             </w:t>
      </w:r>
      <w:r w:rsidRPr="00030BA8">
        <w:rPr>
          <w:rFonts w:asciiTheme="minorBidi" w:hAnsiTheme="minorBidi"/>
          <w:szCs w:val="22"/>
          <w:rtl/>
        </w:rPr>
        <w:t>כתובת סניף הבנק/חברת הביטוח</w:t>
      </w:r>
    </w:p>
    <w:p w14:paraId="7FC2D466" w14:textId="77777777" w:rsidR="00FE34BB" w:rsidRPr="00030BA8" w:rsidRDefault="00FE34BB" w:rsidP="00FC48BF">
      <w:pPr>
        <w:rPr>
          <w:rFonts w:asciiTheme="minorBidi" w:hAnsiTheme="minorBidi"/>
          <w:szCs w:val="22"/>
        </w:rPr>
      </w:pPr>
    </w:p>
    <w:p w14:paraId="705B477C" w14:textId="77777777" w:rsidR="00FE34BB" w:rsidRPr="00030BA8" w:rsidRDefault="00FE34BB" w:rsidP="00FC48BF">
      <w:pPr>
        <w:rPr>
          <w:rFonts w:asciiTheme="minorBidi" w:hAnsiTheme="minorBidi"/>
          <w:szCs w:val="22"/>
          <w:rtl/>
        </w:rPr>
      </w:pPr>
    </w:p>
    <w:p w14:paraId="78D258C1" w14:textId="77777777" w:rsidR="00FE34BB" w:rsidRPr="00030BA8" w:rsidRDefault="00FE34BB" w:rsidP="00FC48BF">
      <w:pPr>
        <w:rPr>
          <w:rFonts w:asciiTheme="minorBidi" w:hAnsiTheme="minorBidi"/>
          <w:szCs w:val="22"/>
          <w:rtl/>
        </w:rPr>
      </w:pPr>
    </w:p>
    <w:p w14:paraId="38A3D5EE" w14:textId="77777777" w:rsidR="00FE34BB" w:rsidRPr="00030BA8" w:rsidRDefault="00FE34BB" w:rsidP="00FC48BF">
      <w:pPr>
        <w:rPr>
          <w:rFonts w:asciiTheme="minorBidi" w:hAnsiTheme="minorBidi"/>
          <w:szCs w:val="22"/>
          <w:rtl/>
        </w:rPr>
      </w:pPr>
    </w:p>
    <w:p w14:paraId="0052E202" w14:textId="77777777" w:rsidR="00FE34BB" w:rsidRPr="00030BA8" w:rsidRDefault="00FE34BB" w:rsidP="00FC48BF">
      <w:pPr>
        <w:rPr>
          <w:rFonts w:asciiTheme="minorBidi" w:hAnsiTheme="minorBidi"/>
          <w:szCs w:val="22"/>
          <w:rtl/>
        </w:rPr>
      </w:pPr>
      <w:r w:rsidRPr="00030BA8">
        <w:rPr>
          <w:rFonts w:asciiTheme="minorBidi" w:hAnsiTheme="minorBidi"/>
          <w:szCs w:val="22"/>
          <w:rtl/>
        </w:rPr>
        <w:t>הערבות אינה ניתנת להעברה או להסבה.</w:t>
      </w:r>
    </w:p>
    <w:p w14:paraId="06B51257" w14:textId="77777777" w:rsidR="00FE34BB" w:rsidRPr="00030BA8" w:rsidRDefault="00FE34BB" w:rsidP="00FC48BF">
      <w:pPr>
        <w:rPr>
          <w:rFonts w:asciiTheme="minorBidi" w:hAnsiTheme="minorBidi"/>
          <w:szCs w:val="22"/>
          <w:rtl/>
        </w:rPr>
      </w:pPr>
    </w:p>
    <w:p w14:paraId="6B8D3C24" w14:textId="77777777" w:rsidR="00FE34BB" w:rsidRPr="00030BA8" w:rsidRDefault="00FE34BB" w:rsidP="00FC48BF">
      <w:pPr>
        <w:rPr>
          <w:rFonts w:asciiTheme="minorBidi" w:hAnsiTheme="minorBidi"/>
          <w:szCs w:val="22"/>
          <w:rtl/>
        </w:rPr>
      </w:pPr>
    </w:p>
    <w:p w14:paraId="24492390" w14:textId="77777777" w:rsidR="00FE34BB" w:rsidRPr="00030BA8" w:rsidRDefault="00FE34BB" w:rsidP="00FC48BF">
      <w:pPr>
        <w:rPr>
          <w:rFonts w:asciiTheme="minorBidi" w:hAnsiTheme="minorBidi"/>
          <w:szCs w:val="22"/>
          <w:rtl/>
        </w:rPr>
      </w:pPr>
    </w:p>
    <w:p w14:paraId="24E604A2" w14:textId="77777777" w:rsidR="00FE34BB" w:rsidRPr="00030BA8" w:rsidRDefault="00FE34BB" w:rsidP="00FC48BF">
      <w:pPr>
        <w:rPr>
          <w:rFonts w:asciiTheme="minorBidi" w:hAnsiTheme="minorBidi"/>
          <w:szCs w:val="22"/>
          <w:rtl/>
        </w:rPr>
      </w:pPr>
    </w:p>
    <w:tbl>
      <w:tblPr>
        <w:bidiVisual/>
        <w:tblW w:w="0" w:type="auto"/>
        <w:jc w:val="center"/>
        <w:tblLayout w:type="fixed"/>
        <w:tblLook w:val="00A0" w:firstRow="1" w:lastRow="0" w:firstColumn="1" w:lastColumn="0" w:noHBand="0" w:noVBand="0"/>
      </w:tblPr>
      <w:tblGrid>
        <w:gridCol w:w="236"/>
        <w:gridCol w:w="2176"/>
        <w:gridCol w:w="1843"/>
        <w:gridCol w:w="1975"/>
      </w:tblGrid>
      <w:tr w:rsidR="007A5B81" w:rsidRPr="00030BA8" w14:paraId="73D990B6" w14:textId="77777777" w:rsidTr="007A5B81">
        <w:trPr>
          <w:jc w:val="center"/>
        </w:trPr>
        <w:tc>
          <w:tcPr>
            <w:tcW w:w="236" w:type="dxa"/>
          </w:tcPr>
          <w:p w14:paraId="274C92F8" w14:textId="77777777" w:rsidR="007A5B81" w:rsidRPr="00030BA8" w:rsidRDefault="007A5B81" w:rsidP="00FC48BF">
            <w:pPr>
              <w:rPr>
                <w:rFonts w:asciiTheme="minorBidi" w:hAnsiTheme="minorBidi"/>
                <w:rtl/>
              </w:rPr>
            </w:pPr>
          </w:p>
        </w:tc>
        <w:tc>
          <w:tcPr>
            <w:tcW w:w="2176" w:type="dxa"/>
          </w:tcPr>
          <w:p w14:paraId="3FAEFEF3" w14:textId="77777777" w:rsidR="007A5B81" w:rsidRPr="00030BA8" w:rsidRDefault="007A5B81" w:rsidP="00FC48BF">
            <w:pPr>
              <w:jc w:val="center"/>
              <w:rPr>
                <w:rFonts w:asciiTheme="minorBidi" w:hAnsiTheme="minorBidi"/>
                <w:rtl/>
              </w:rPr>
            </w:pPr>
            <w:r w:rsidRPr="00030BA8">
              <w:rPr>
                <w:rFonts w:asciiTheme="minorBidi" w:hAnsiTheme="minorBidi"/>
                <w:rtl/>
              </w:rPr>
              <w:t>_________</w:t>
            </w:r>
          </w:p>
        </w:tc>
        <w:tc>
          <w:tcPr>
            <w:tcW w:w="1843" w:type="dxa"/>
          </w:tcPr>
          <w:p w14:paraId="3777755D" w14:textId="77777777" w:rsidR="007A5B81" w:rsidRPr="00030BA8" w:rsidRDefault="007A5B81" w:rsidP="00FC48BF">
            <w:pPr>
              <w:jc w:val="center"/>
              <w:rPr>
                <w:rFonts w:asciiTheme="minorBidi" w:hAnsiTheme="minorBidi"/>
                <w:rtl/>
              </w:rPr>
            </w:pPr>
            <w:r w:rsidRPr="00030BA8">
              <w:rPr>
                <w:rFonts w:asciiTheme="minorBidi" w:hAnsiTheme="minorBidi"/>
                <w:rtl/>
              </w:rPr>
              <w:t>_________</w:t>
            </w:r>
          </w:p>
        </w:tc>
        <w:tc>
          <w:tcPr>
            <w:tcW w:w="1975" w:type="dxa"/>
          </w:tcPr>
          <w:p w14:paraId="7CDE3664" w14:textId="77777777" w:rsidR="007A5B81" w:rsidRPr="00030BA8" w:rsidRDefault="007A5B81" w:rsidP="00FC48BF">
            <w:pPr>
              <w:jc w:val="center"/>
              <w:rPr>
                <w:rFonts w:asciiTheme="minorBidi" w:hAnsiTheme="minorBidi"/>
                <w:rtl/>
              </w:rPr>
            </w:pPr>
            <w:r w:rsidRPr="00030BA8">
              <w:rPr>
                <w:rFonts w:asciiTheme="minorBidi" w:hAnsiTheme="minorBidi"/>
                <w:rtl/>
              </w:rPr>
              <w:t>_________</w:t>
            </w:r>
          </w:p>
        </w:tc>
      </w:tr>
      <w:tr w:rsidR="007A5B81" w:rsidRPr="00030BA8" w14:paraId="60FD4221" w14:textId="77777777" w:rsidTr="007A5B81">
        <w:trPr>
          <w:jc w:val="center"/>
        </w:trPr>
        <w:tc>
          <w:tcPr>
            <w:tcW w:w="236" w:type="dxa"/>
          </w:tcPr>
          <w:p w14:paraId="7C919604" w14:textId="77777777" w:rsidR="007A5B81" w:rsidRPr="00030BA8" w:rsidRDefault="007A5B81" w:rsidP="00FC48BF">
            <w:pPr>
              <w:rPr>
                <w:rFonts w:asciiTheme="minorBidi" w:hAnsiTheme="minorBidi"/>
                <w:rtl/>
              </w:rPr>
            </w:pPr>
          </w:p>
        </w:tc>
        <w:tc>
          <w:tcPr>
            <w:tcW w:w="2176" w:type="dxa"/>
          </w:tcPr>
          <w:p w14:paraId="78351A0D" w14:textId="77777777" w:rsidR="007A5B81" w:rsidRPr="00030BA8" w:rsidRDefault="007A5B81" w:rsidP="00FC48BF">
            <w:pPr>
              <w:jc w:val="center"/>
              <w:rPr>
                <w:rFonts w:asciiTheme="minorBidi" w:hAnsiTheme="minorBidi"/>
                <w:rtl/>
              </w:rPr>
            </w:pPr>
            <w:r w:rsidRPr="00030BA8">
              <w:rPr>
                <w:rFonts w:asciiTheme="minorBidi" w:hAnsiTheme="minorBidi"/>
                <w:rtl/>
              </w:rPr>
              <w:t>תאריך</w:t>
            </w:r>
          </w:p>
        </w:tc>
        <w:tc>
          <w:tcPr>
            <w:tcW w:w="1843" w:type="dxa"/>
          </w:tcPr>
          <w:p w14:paraId="283555A4" w14:textId="77777777" w:rsidR="007A5B81" w:rsidRPr="00030BA8" w:rsidRDefault="007A5B81" w:rsidP="00FC48BF">
            <w:pPr>
              <w:jc w:val="center"/>
              <w:rPr>
                <w:rFonts w:asciiTheme="minorBidi" w:hAnsiTheme="minorBidi"/>
                <w:rtl/>
              </w:rPr>
            </w:pPr>
            <w:r w:rsidRPr="00030BA8">
              <w:rPr>
                <w:rFonts w:asciiTheme="minorBidi" w:hAnsiTheme="minorBidi"/>
                <w:rtl/>
              </w:rPr>
              <w:t>שם מלא</w:t>
            </w:r>
          </w:p>
        </w:tc>
        <w:tc>
          <w:tcPr>
            <w:tcW w:w="1975" w:type="dxa"/>
          </w:tcPr>
          <w:p w14:paraId="2123443B" w14:textId="77777777" w:rsidR="007A5B81" w:rsidRPr="00030BA8" w:rsidRDefault="007A5B81" w:rsidP="00FC48BF">
            <w:pPr>
              <w:jc w:val="center"/>
              <w:rPr>
                <w:rFonts w:asciiTheme="minorBidi" w:hAnsiTheme="minorBidi"/>
                <w:rtl/>
              </w:rPr>
            </w:pPr>
            <w:r w:rsidRPr="00030BA8">
              <w:rPr>
                <w:rFonts w:asciiTheme="minorBidi" w:hAnsiTheme="minorBidi"/>
                <w:rtl/>
              </w:rPr>
              <w:t>חתימה וחותמת</w:t>
            </w:r>
          </w:p>
        </w:tc>
      </w:tr>
    </w:tbl>
    <w:p w14:paraId="6EDEDCC1" w14:textId="77777777" w:rsidR="007A5B81" w:rsidRPr="00030BA8" w:rsidRDefault="007A5B81" w:rsidP="00FC48BF">
      <w:pPr>
        <w:spacing w:line="259" w:lineRule="auto"/>
        <w:contextualSpacing w:val="0"/>
        <w:jc w:val="left"/>
        <w:rPr>
          <w:rFonts w:asciiTheme="minorBidi" w:eastAsiaTheme="majorEastAsia" w:hAnsiTheme="minorBidi"/>
          <w:sz w:val="32"/>
          <w:szCs w:val="28"/>
          <w:u w:val="single"/>
          <w:rtl/>
        </w:rPr>
      </w:pPr>
    </w:p>
    <w:p w14:paraId="76C7C01C" w14:textId="77777777" w:rsidR="007A5B81" w:rsidRPr="00030BA8" w:rsidRDefault="007A5B81" w:rsidP="00FC48BF">
      <w:pPr>
        <w:pStyle w:val="11"/>
        <w:pageBreakBefore w:val="0"/>
        <w:rPr>
          <w:rFonts w:asciiTheme="minorBidi" w:hAnsiTheme="minorBidi" w:cstheme="minorBidi"/>
          <w:rtl/>
        </w:rPr>
      </w:pPr>
      <w:r w:rsidRPr="00030BA8">
        <w:rPr>
          <w:rFonts w:asciiTheme="minorBidi" w:hAnsiTheme="minorBidi" w:cstheme="minorBidi"/>
          <w:rtl/>
        </w:rPr>
        <w:br w:type="page"/>
      </w:r>
      <w:bookmarkStart w:id="192" w:name="_Ref98941067"/>
      <w:bookmarkStart w:id="193" w:name="_Toc130390803"/>
      <w:r w:rsidRPr="00030BA8">
        <w:rPr>
          <w:rFonts w:asciiTheme="minorBidi" w:hAnsiTheme="minorBidi" w:cstheme="minorBidi"/>
          <w:rtl/>
        </w:rPr>
        <w:t xml:space="preserve">נספח א'10 </w:t>
      </w:r>
      <w:r w:rsidR="00450297" w:rsidRPr="00030BA8">
        <w:rPr>
          <w:rFonts w:asciiTheme="minorBidi" w:hAnsiTheme="minorBidi" w:cstheme="minorBidi"/>
          <w:rtl/>
        </w:rPr>
        <w:t>אישור רואה חשבון אודות נתונים מהדוחות הכספיים</w:t>
      </w:r>
      <w:bookmarkEnd w:id="192"/>
      <w:bookmarkEnd w:id="193"/>
    </w:p>
    <w:p w14:paraId="6821F6DE" w14:textId="77777777" w:rsidR="00450297" w:rsidRPr="00030BA8" w:rsidRDefault="00450297" w:rsidP="00FC48BF">
      <w:pPr>
        <w:jc w:val="right"/>
        <w:rPr>
          <w:rFonts w:asciiTheme="minorBidi" w:eastAsia="Times New Roman" w:hAnsiTheme="minorBidi"/>
          <w:noProof/>
          <w:sz w:val="24"/>
        </w:rPr>
      </w:pPr>
      <w:r w:rsidRPr="00030BA8">
        <w:rPr>
          <w:rFonts w:asciiTheme="minorBidi" w:eastAsia="Times New Roman" w:hAnsiTheme="minorBidi"/>
          <w:noProof/>
          <w:sz w:val="24"/>
          <w:rtl/>
        </w:rPr>
        <w:t>תאריך: _______________</w:t>
      </w:r>
    </w:p>
    <w:p w14:paraId="7A0896DC" w14:textId="77777777" w:rsidR="00450297" w:rsidRPr="00030BA8" w:rsidRDefault="00450297" w:rsidP="00FC48BF">
      <w:pPr>
        <w:rPr>
          <w:rFonts w:asciiTheme="minorBidi" w:eastAsia="Times New Roman" w:hAnsiTheme="minorBidi"/>
          <w:noProof/>
          <w:sz w:val="24"/>
          <w:rtl/>
        </w:rPr>
      </w:pPr>
    </w:p>
    <w:p w14:paraId="36906B8F" w14:textId="77777777" w:rsidR="00450297" w:rsidRPr="00030BA8" w:rsidRDefault="00450297" w:rsidP="00FC48BF">
      <w:pPr>
        <w:rPr>
          <w:rFonts w:asciiTheme="minorBidi" w:eastAsia="Times New Roman" w:hAnsiTheme="minorBidi"/>
          <w:noProof/>
          <w:sz w:val="24"/>
          <w:rtl/>
        </w:rPr>
      </w:pPr>
      <w:r w:rsidRPr="00030BA8">
        <w:rPr>
          <w:rFonts w:asciiTheme="minorBidi" w:eastAsia="Times New Roman" w:hAnsiTheme="minorBidi"/>
          <w:noProof/>
          <w:sz w:val="24"/>
          <w:rtl/>
        </w:rPr>
        <w:t>לכבוד</w:t>
      </w:r>
    </w:p>
    <w:p w14:paraId="5D7B2DAE" w14:textId="77777777" w:rsidR="00450297" w:rsidRPr="00030BA8" w:rsidRDefault="00450297" w:rsidP="00FC48BF">
      <w:pPr>
        <w:rPr>
          <w:rFonts w:asciiTheme="minorBidi" w:eastAsia="Times New Roman" w:hAnsiTheme="minorBidi"/>
          <w:noProof/>
          <w:sz w:val="24"/>
          <w:rtl/>
        </w:rPr>
      </w:pPr>
      <w:r w:rsidRPr="00030BA8">
        <w:rPr>
          <w:rFonts w:asciiTheme="minorBidi" w:eastAsia="Times New Roman" w:hAnsiTheme="minorBidi"/>
          <w:noProof/>
          <w:sz w:val="24"/>
          <w:rtl/>
        </w:rPr>
        <w:t>______________ [שם המציע]</w:t>
      </w:r>
    </w:p>
    <w:p w14:paraId="59945928" w14:textId="77777777" w:rsidR="00450297" w:rsidRPr="00030BA8" w:rsidRDefault="00450297" w:rsidP="00FC48BF">
      <w:pPr>
        <w:jc w:val="center"/>
        <w:rPr>
          <w:rFonts w:asciiTheme="minorBidi" w:eastAsia="Times New Roman" w:hAnsiTheme="minorBidi"/>
          <w:noProof/>
          <w:sz w:val="24"/>
          <w:rtl/>
        </w:rPr>
      </w:pPr>
    </w:p>
    <w:p w14:paraId="2B2D316B" w14:textId="77777777" w:rsidR="00450297" w:rsidRPr="00030BA8" w:rsidRDefault="00450297" w:rsidP="00FC48BF">
      <w:pPr>
        <w:spacing w:line="276" w:lineRule="auto"/>
        <w:ind w:left="386" w:hanging="316"/>
        <w:jc w:val="center"/>
        <w:rPr>
          <w:rFonts w:asciiTheme="minorBidi" w:eastAsia="Times New Roman" w:hAnsiTheme="minorBidi"/>
          <w:noProof/>
          <w:sz w:val="24"/>
          <w:rtl/>
        </w:rPr>
      </w:pPr>
      <w:r w:rsidRPr="00030BA8">
        <w:rPr>
          <w:rFonts w:asciiTheme="minorBidi" w:eastAsia="Times New Roman" w:hAnsiTheme="minorBidi"/>
          <w:noProof/>
          <w:sz w:val="24"/>
          <w:u w:val="single"/>
          <w:rtl/>
        </w:rPr>
        <w:t xml:space="preserve">הנדון: </w:t>
      </w:r>
      <w:r w:rsidRPr="00030BA8">
        <w:rPr>
          <w:rFonts w:asciiTheme="minorBidi" w:eastAsia="Times New Roman" w:hAnsiTheme="minorBidi"/>
          <w:b/>
          <w:bCs/>
          <w:noProof/>
          <w:sz w:val="24"/>
          <w:u w:val="single"/>
          <w:rtl/>
        </w:rPr>
        <w:t xml:space="preserve">אישור רואה חשבון אודות נתונים מהדוחות הכספיים לתקופה שמיום </w:t>
      </w:r>
      <w:r w:rsidRPr="00030BA8">
        <w:rPr>
          <w:rFonts w:asciiTheme="minorBidi" w:hAnsiTheme="minorBidi"/>
          <w:b/>
          <w:bCs/>
          <w:sz w:val="24"/>
          <w:u w:val="single"/>
          <w:rtl/>
        </w:rPr>
        <w:t>1.1.</w:t>
      </w:r>
      <w:r w:rsidR="00A446A3">
        <w:rPr>
          <w:rFonts w:asciiTheme="minorBidi" w:hAnsiTheme="minorBidi" w:hint="cs"/>
          <w:b/>
          <w:bCs/>
          <w:sz w:val="24"/>
          <w:u w:val="single"/>
          <w:rtl/>
        </w:rPr>
        <w:t>2020</w:t>
      </w:r>
      <w:r w:rsidRPr="00030BA8">
        <w:rPr>
          <w:rFonts w:asciiTheme="minorBidi" w:hAnsiTheme="minorBidi"/>
          <w:sz w:val="24"/>
          <w:u w:val="single"/>
          <w:rtl/>
        </w:rPr>
        <w:t xml:space="preserve"> </w:t>
      </w:r>
      <w:r w:rsidRPr="00030BA8">
        <w:rPr>
          <w:rFonts w:asciiTheme="minorBidi" w:hAnsiTheme="minorBidi"/>
          <w:b/>
          <w:bCs/>
          <w:sz w:val="24"/>
          <w:u w:val="single"/>
          <w:rtl/>
        </w:rPr>
        <w:t>עד</w:t>
      </w:r>
      <w:r w:rsidR="001F0591" w:rsidRPr="00030BA8">
        <w:rPr>
          <w:rFonts w:asciiTheme="minorBidi" w:hAnsiTheme="minorBidi"/>
          <w:b/>
          <w:bCs/>
          <w:sz w:val="24"/>
          <w:u w:val="single"/>
          <w:rtl/>
        </w:rPr>
        <w:t xml:space="preserve"> </w:t>
      </w:r>
      <w:r w:rsidRPr="00030BA8">
        <w:rPr>
          <w:rFonts w:asciiTheme="minorBidi" w:hAnsiTheme="minorBidi"/>
          <w:b/>
          <w:bCs/>
          <w:sz w:val="24"/>
          <w:u w:val="single"/>
          <w:rtl/>
        </w:rPr>
        <w:t xml:space="preserve">31.12.2021 </w:t>
      </w:r>
      <w:r w:rsidRPr="00030BA8">
        <w:rPr>
          <w:rFonts w:asciiTheme="minorBidi" w:hAnsiTheme="minorBidi"/>
          <w:b/>
          <w:bCs/>
          <w:sz w:val="24"/>
          <w:u w:val="single"/>
        </w:rPr>
        <w:t xml:space="preserve"> </w:t>
      </w:r>
      <w:r w:rsidRPr="00030BA8">
        <w:rPr>
          <w:rFonts w:asciiTheme="minorBidi" w:hAnsiTheme="minorBidi"/>
          <w:b/>
          <w:bCs/>
          <w:sz w:val="24"/>
          <w:u w:val="single"/>
          <w:rtl/>
        </w:rPr>
        <w:t xml:space="preserve"> </w:t>
      </w:r>
    </w:p>
    <w:p w14:paraId="7FCDA032" w14:textId="77777777" w:rsidR="00450297" w:rsidRPr="00030BA8" w:rsidRDefault="00450297" w:rsidP="00FC48BF">
      <w:pPr>
        <w:rPr>
          <w:rFonts w:asciiTheme="minorBidi" w:eastAsia="Times New Roman" w:hAnsiTheme="minorBidi"/>
          <w:noProof/>
          <w:sz w:val="24"/>
          <w:rtl/>
        </w:rPr>
      </w:pPr>
    </w:p>
    <w:p w14:paraId="0E87A590" w14:textId="77777777" w:rsidR="00450297" w:rsidRPr="00030BA8" w:rsidRDefault="00450297" w:rsidP="00FC48BF">
      <w:pPr>
        <w:spacing w:line="276" w:lineRule="auto"/>
        <w:rPr>
          <w:rFonts w:asciiTheme="minorBidi" w:eastAsia="Times New Roman" w:hAnsiTheme="minorBidi"/>
          <w:noProof/>
          <w:sz w:val="24"/>
          <w:rtl/>
        </w:rPr>
      </w:pPr>
      <w:r w:rsidRPr="00030BA8">
        <w:rPr>
          <w:rFonts w:asciiTheme="minorBidi" w:eastAsia="Times New Roman" w:hAnsiTheme="minorBidi"/>
          <w:noProof/>
          <w:sz w:val="24"/>
          <w:rtl/>
        </w:rPr>
        <w:t>לבקשתכם וכרואי החשבון של ___________________ (להלן: "המציע") הרינו לאשר כדלקמן:</w:t>
      </w:r>
    </w:p>
    <w:p w14:paraId="04E7417C" w14:textId="77777777" w:rsidR="00450297" w:rsidRPr="004B7ABA" w:rsidRDefault="00450297" w:rsidP="00FC48BF">
      <w:pPr>
        <w:pStyle w:val="a2"/>
        <w:numPr>
          <w:ilvl w:val="0"/>
          <w:numId w:val="30"/>
        </w:numPr>
        <w:spacing w:after="0" w:line="276" w:lineRule="auto"/>
        <w:contextualSpacing w:val="0"/>
        <w:rPr>
          <w:rFonts w:asciiTheme="minorBidi" w:eastAsia="Times New Roman" w:hAnsiTheme="minorBidi"/>
          <w:noProof/>
          <w:sz w:val="24"/>
          <w:rtl/>
        </w:rPr>
      </w:pPr>
      <w:r w:rsidRPr="00030BA8">
        <w:rPr>
          <w:rFonts w:asciiTheme="minorBidi" w:eastAsia="Times New Roman" w:hAnsiTheme="minorBidi"/>
          <w:noProof/>
          <w:sz w:val="24"/>
          <w:rtl/>
        </w:rPr>
        <w:t xml:space="preserve">הננו משמשים כרואי החשבון של המציע משנת _________. </w:t>
      </w:r>
    </w:p>
    <w:p w14:paraId="36C7E00E" w14:textId="08F72DBC" w:rsidR="00450297" w:rsidRPr="00030BA8" w:rsidRDefault="00450297" w:rsidP="00FC48BF">
      <w:pPr>
        <w:pStyle w:val="a2"/>
        <w:numPr>
          <w:ilvl w:val="0"/>
          <w:numId w:val="30"/>
        </w:numPr>
        <w:spacing w:after="120" w:line="276" w:lineRule="auto"/>
        <w:ind w:left="357" w:hanging="357"/>
        <w:contextualSpacing w:val="0"/>
        <w:rPr>
          <w:rFonts w:asciiTheme="minorBidi" w:hAnsiTheme="minorBidi"/>
          <w:sz w:val="24"/>
          <w:u w:val="single"/>
          <w:rtl/>
        </w:rPr>
      </w:pPr>
      <w:r w:rsidRPr="00030BA8">
        <w:rPr>
          <w:rFonts w:asciiTheme="minorBidi" w:eastAsia="Times New Roman" w:hAnsiTheme="minorBidi"/>
          <w:noProof/>
          <w:sz w:val="24"/>
          <w:u w:val="single"/>
          <w:rtl/>
        </w:rPr>
        <w:t xml:space="preserve">יש למחוק את המיותר מבין סעיפים </w:t>
      </w:r>
      <w:r w:rsidRPr="00030BA8">
        <w:rPr>
          <w:rFonts w:asciiTheme="minorBidi" w:eastAsia="Times New Roman" w:hAnsiTheme="minorBidi"/>
          <w:noProof/>
          <w:sz w:val="24"/>
          <w:u w:val="single"/>
          <w:rtl/>
        </w:rPr>
        <w:fldChar w:fldCharType="begin"/>
      </w:r>
      <w:r w:rsidRPr="00030BA8">
        <w:rPr>
          <w:rFonts w:asciiTheme="minorBidi" w:eastAsia="Times New Roman" w:hAnsiTheme="minorBidi"/>
          <w:noProof/>
          <w:sz w:val="24"/>
          <w:u w:val="single"/>
          <w:rtl/>
        </w:rPr>
        <w:instrText xml:space="preserve"> </w:instrText>
      </w:r>
      <w:r w:rsidRPr="00030BA8">
        <w:rPr>
          <w:rFonts w:asciiTheme="minorBidi" w:eastAsia="Times New Roman" w:hAnsiTheme="minorBidi"/>
          <w:noProof/>
          <w:sz w:val="24"/>
          <w:u w:val="single"/>
        </w:rPr>
        <w:instrText>REF</w:instrText>
      </w:r>
      <w:r w:rsidRPr="00030BA8">
        <w:rPr>
          <w:rFonts w:asciiTheme="minorBidi" w:eastAsia="Times New Roman" w:hAnsiTheme="minorBidi"/>
          <w:noProof/>
          <w:sz w:val="24"/>
          <w:u w:val="single"/>
          <w:rtl/>
        </w:rPr>
        <w:instrText xml:space="preserve"> _</w:instrText>
      </w:r>
      <w:r w:rsidRPr="00030BA8">
        <w:rPr>
          <w:rFonts w:asciiTheme="minorBidi" w:eastAsia="Times New Roman" w:hAnsiTheme="minorBidi"/>
          <w:noProof/>
          <w:sz w:val="24"/>
          <w:u w:val="single"/>
        </w:rPr>
        <w:instrText>Ref49420440 \r \h</w:instrText>
      </w:r>
      <w:r w:rsidRPr="00030BA8">
        <w:rPr>
          <w:rFonts w:asciiTheme="minorBidi" w:eastAsia="Times New Roman" w:hAnsiTheme="minorBidi"/>
          <w:noProof/>
          <w:sz w:val="24"/>
          <w:u w:val="single"/>
          <w:rtl/>
        </w:rPr>
        <w:instrText xml:space="preserve">  \* </w:instrText>
      </w:r>
      <w:r w:rsidRPr="00030BA8">
        <w:rPr>
          <w:rFonts w:asciiTheme="minorBidi" w:eastAsia="Times New Roman" w:hAnsiTheme="minorBidi"/>
          <w:noProof/>
          <w:sz w:val="24"/>
          <w:u w:val="single"/>
        </w:rPr>
        <w:instrText>MERGEFORMAT</w:instrText>
      </w:r>
      <w:r w:rsidRPr="00030BA8">
        <w:rPr>
          <w:rFonts w:asciiTheme="minorBidi" w:eastAsia="Times New Roman" w:hAnsiTheme="minorBidi"/>
          <w:noProof/>
          <w:sz w:val="24"/>
          <w:u w:val="single"/>
          <w:rtl/>
        </w:rPr>
        <w:instrText xml:space="preserve"> </w:instrText>
      </w:r>
      <w:r w:rsidRPr="00030BA8">
        <w:rPr>
          <w:rFonts w:asciiTheme="minorBidi" w:eastAsia="Times New Roman" w:hAnsiTheme="minorBidi"/>
          <w:noProof/>
          <w:sz w:val="24"/>
          <w:u w:val="single"/>
          <w:rtl/>
        </w:rPr>
      </w:r>
      <w:r w:rsidRPr="00030BA8">
        <w:rPr>
          <w:rFonts w:asciiTheme="minorBidi" w:eastAsia="Times New Roman" w:hAnsiTheme="minorBidi"/>
          <w:noProof/>
          <w:sz w:val="24"/>
          <w:u w:val="single"/>
          <w:rtl/>
        </w:rPr>
        <w:fldChar w:fldCharType="separate"/>
      </w:r>
      <w:r w:rsidR="00AA44C3">
        <w:rPr>
          <w:rFonts w:asciiTheme="minorBidi" w:eastAsia="Times New Roman" w:hAnsiTheme="minorBidi"/>
          <w:noProof/>
          <w:sz w:val="24"/>
          <w:u w:val="single"/>
          <w:cs/>
        </w:rPr>
        <w:t>‎</w:t>
      </w:r>
      <w:r w:rsidR="00AA44C3">
        <w:rPr>
          <w:rFonts w:asciiTheme="minorBidi" w:eastAsia="Times New Roman" w:hAnsiTheme="minorBidi"/>
          <w:noProof/>
          <w:sz w:val="24"/>
          <w:u w:val="single"/>
        </w:rPr>
        <w:t>2.1</w:t>
      </w:r>
      <w:r w:rsidRPr="00030BA8">
        <w:rPr>
          <w:rFonts w:asciiTheme="minorBidi" w:eastAsia="Times New Roman" w:hAnsiTheme="minorBidi"/>
          <w:noProof/>
          <w:sz w:val="24"/>
          <w:u w:val="single"/>
          <w:rtl/>
        </w:rPr>
        <w:fldChar w:fldCharType="end"/>
      </w:r>
      <w:r w:rsidRPr="00030BA8">
        <w:rPr>
          <w:rFonts w:asciiTheme="minorBidi" w:eastAsia="Times New Roman" w:hAnsiTheme="minorBidi"/>
          <w:noProof/>
          <w:sz w:val="24"/>
          <w:u w:val="single"/>
          <w:rtl/>
        </w:rPr>
        <w:t xml:space="preserve"> ו-</w:t>
      </w:r>
      <w:r w:rsidRPr="00030BA8">
        <w:rPr>
          <w:rFonts w:asciiTheme="minorBidi" w:eastAsia="Times New Roman" w:hAnsiTheme="minorBidi"/>
          <w:noProof/>
          <w:sz w:val="24"/>
          <w:u w:val="single"/>
          <w:rtl/>
        </w:rPr>
        <w:fldChar w:fldCharType="begin"/>
      </w:r>
      <w:r w:rsidRPr="00030BA8">
        <w:rPr>
          <w:rFonts w:asciiTheme="minorBidi" w:eastAsia="Times New Roman" w:hAnsiTheme="minorBidi"/>
          <w:noProof/>
          <w:sz w:val="24"/>
          <w:u w:val="single"/>
          <w:rtl/>
        </w:rPr>
        <w:instrText xml:space="preserve"> </w:instrText>
      </w:r>
      <w:r w:rsidRPr="00030BA8">
        <w:rPr>
          <w:rFonts w:asciiTheme="minorBidi" w:eastAsia="Times New Roman" w:hAnsiTheme="minorBidi"/>
          <w:noProof/>
          <w:sz w:val="24"/>
          <w:u w:val="single"/>
        </w:rPr>
        <w:instrText>REF</w:instrText>
      </w:r>
      <w:r w:rsidRPr="00030BA8">
        <w:rPr>
          <w:rFonts w:asciiTheme="minorBidi" w:eastAsia="Times New Roman" w:hAnsiTheme="minorBidi"/>
          <w:noProof/>
          <w:sz w:val="24"/>
          <w:u w:val="single"/>
          <w:rtl/>
        </w:rPr>
        <w:instrText xml:space="preserve"> _</w:instrText>
      </w:r>
      <w:r w:rsidRPr="00030BA8">
        <w:rPr>
          <w:rFonts w:asciiTheme="minorBidi" w:eastAsia="Times New Roman" w:hAnsiTheme="minorBidi"/>
          <w:noProof/>
          <w:sz w:val="24"/>
          <w:u w:val="single"/>
        </w:rPr>
        <w:instrText>Ref49420447 \r \h</w:instrText>
      </w:r>
      <w:r w:rsidRPr="00030BA8">
        <w:rPr>
          <w:rFonts w:asciiTheme="minorBidi" w:eastAsia="Times New Roman" w:hAnsiTheme="minorBidi"/>
          <w:noProof/>
          <w:sz w:val="24"/>
          <w:u w:val="single"/>
          <w:rtl/>
        </w:rPr>
        <w:instrText xml:space="preserve">  \* </w:instrText>
      </w:r>
      <w:r w:rsidRPr="00030BA8">
        <w:rPr>
          <w:rFonts w:asciiTheme="minorBidi" w:eastAsia="Times New Roman" w:hAnsiTheme="minorBidi"/>
          <w:noProof/>
          <w:sz w:val="24"/>
          <w:u w:val="single"/>
        </w:rPr>
        <w:instrText>MERGEFORMAT</w:instrText>
      </w:r>
      <w:r w:rsidRPr="00030BA8">
        <w:rPr>
          <w:rFonts w:asciiTheme="minorBidi" w:eastAsia="Times New Roman" w:hAnsiTheme="minorBidi"/>
          <w:noProof/>
          <w:sz w:val="24"/>
          <w:u w:val="single"/>
          <w:rtl/>
        </w:rPr>
        <w:instrText xml:space="preserve"> </w:instrText>
      </w:r>
      <w:r w:rsidRPr="00030BA8">
        <w:rPr>
          <w:rFonts w:asciiTheme="minorBidi" w:eastAsia="Times New Roman" w:hAnsiTheme="minorBidi"/>
          <w:noProof/>
          <w:sz w:val="24"/>
          <w:u w:val="single"/>
          <w:rtl/>
        </w:rPr>
      </w:r>
      <w:r w:rsidRPr="00030BA8">
        <w:rPr>
          <w:rFonts w:asciiTheme="minorBidi" w:eastAsia="Times New Roman" w:hAnsiTheme="minorBidi"/>
          <w:noProof/>
          <w:sz w:val="24"/>
          <w:u w:val="single"/>
          <w:rtl/>
        </w:rPr>
        <w:fldChar w:fldCharType="separate"/>
      </w:r>
      <w:r w:rsidR="00AA44C3">
        <w:rPr>
          <w:rFonts w:asciiTheme="minorBidi" w:eastAsia="Times New Roman" w:hAnsiTheme="minorBidi"/>
          <w:noProof/>
          <w:sz w:val="24"/>
          <w:u w:val="single"/>
          <w:cs/>
        </w:rPr>
        <w:t>‎</w:t>
      </w:r>
      <w:r w:rsidR="00AA44C3">
        <w:rPr>
          <w:rFonts w:asciiTheme="minorBidi" w:eastAsia="Times New Roman" w:hAnsiTheme="minorBidi"/>
          <w:noProof/>
          <w:sz w:val="24"/>
          <w:u w:val="single"/>
        </w:rPr>
        <w:t>2.2</w:t>
      </w:r>
      <w:r w:rsidRPr="00030BA8">
        <w:rPr>
          <w:rFonts w:asciiTheme="minorBidi" w:eastAsia="Times New Roman" w:hAnsiTheme="minorBidi"/>
          <w:noProof/>
          <w:sz w:val="24"/>
          <w:u w:val="single"/>
          <w:rtl/>
        </w:rPr>
        <w:fldChar w:fldCharType="end"/>
      </w:r>
      <w:r w:rsidRPr="00030BA8">
        <w:rPr>
          <w:rFonts w:asciiTheme="minorBidi" w:eastAsia="Times New Roman" w:hAnsiTheme="minorBidi"/>
          <w:noProof/>
          <w:sz w:val="24"/>
          <w:u w:val="single"/>
          <w:rtl/>
        </w:rPr>
        <w:t xml:space="preserve"> </w:t>
      </w:r>
      <w:r w:rsidRPr="00030BA8">
        <w:rPr>
          <w:rFonts w:asciiTheme="minorBidi" w:eastAsia="Times New Roman" w:hAnsiTheme="minorBidi"/>
          <w:noProof/>
          <w:sz w:val="24"/>
          <w:u w:val="single"/>
          <w:rtl/>
        </w:rPr>
        <w:fldChar w:fldCharType="begin"/>
      </w:r>
      <w:r w:rsidRPr="00030BA8">
        <w:rPr>
          <w:rFonts w:asciiTheme="minorBidi" w:eastAsia="Times New Roman" w:hAnsiTheme="minorBidi"/>
          <w:noProof/>
          <w:sz w:val="24"/>
          <w:u w:val="single"/>
          <w:rtl/>
        </w:rPr>
        <w:instrText xml:space="preserve"> </w:instrText>
      </w:r>
      <w:r w:rsidRPr="00030BA8">
        <w:rPr>
          <w:rFonts w:asciiTheme="minorBidi" w:eastAsia="Times New Roman" w:hAnsiTheme="minorBidi"/>
          <w:noProof/>
          <w:sz w:val="24"/>
          <w:u w:val="single"/>
        </w:rPr>
        <w:instrText>REF</w:instrText>
      </w:r>
      <w:r w:rsidRPr="00030BA8">
        <w:rPr>
          <w:rFonts w:asciiTheme="minorBidi" w:eastAsia="Times New Roman" w:hAnsiTheme="minorBidi"/>
          <w:noProof/>
          <w:sz w:val="24"/>
          <w:u w:val="single"/>
          <w:rtl/>
        </w:rPr>
        <w:instrText xml:space="preserve"> _</w:instrText>
      </w:r>
      <w:r w:rsidRPr="00030BA8">
        <w:rPr>
          <w:rFonts w:asciiTheme="minorBidi" w:eastAsia="Times New Roman" w:hAnsiTheme="minorBidi"/>
          <w:noProof/>
          <w:sz w:val="24"/>
          <w:u w:val="single"/>
        </w:rPr>
        <w:instrText>Ref49420447 \r \h</w:instrText>
      </w:r>
      <w:r w:rsidRPr="00030BA8">
        <w:rPr>
          <w:rFonts w:asciiTheme="minorBidi" w:eastAsia="Times New Roman" w:hAnsiTheme="minorBidi"/>
          <w:noProof/>
          <w:sz w:val="24"/>
          <w:u w:val="single"/>
          <w:rtl/>
        </w:rPr>
        <w:instrText xml:space="preserve">  \* </w:instrText>
      </w:r>
      <w:r w:rsidRPr="00030BA8">
        <w:rPr>
          <w:rFonts w:asciiTheme="minorBidi" w:eastAsia="Times New Roman" w:hAnsiTheme="minorBidi"/>
          <w:noProof/>
          <w:sz w:val="24"/>
          <w:u w:val="single"/>
        </w:rPr>
        <w:instrText>MERGEFORMAT</w:instrText>
      </w:r>
      <w:r w:rsidRPr="00030BA8">
        <w:rPr>
          <w:rFonts w:asciiTheme="minorBidi" w:eastAsia="Times New Roman" w:hAnsiTheme="minorBidi"/>
          <w:noProof/>
          <w:sz w:val="24"/>
          <w:u w:val="single"/>
          <w:rtl/>
        </w:rPr>
        <w:instrText xml:space="preserve"> </w:instrText>
      </w:r>
      <w:r w:rsidRPr="00030BA8">
        <w:rPr>
          <w:rFonts w:asciiTheme="minorBidi" w:eastAsia="Times New Roman" w:hAnsiTheme="minorBidi"/>
          <w:noProof/>
          <w:sz w:val="24"/>
          <w:u w:val="single"/>
          <w:rtl/>
        </w:rPr>
      </w:r>
      <w:r w:rsidRPr="00030BA8">
        <w:rPr>
          <w:rFonts w:asciiTheme="minorBidi" w:eastAsia="Times New Roman" w:hAnsiTheme="minorBidi"/>
          <w:noProof/>
          <w:sz w:val="24"/>
          <w:u w:val="single"/>
          <w:rtl/>
        </w:rPr>
        <w:fldChar w:fldCharType="separate"/>
      </w:r>
      <w:r w:rsidR="00AA44C3">
        <w:rPr>
          <w:rFonts w:asciiTheme="minorBidi" w:eastAsia="Times New Roman" w:hAnsiTheme="minorBidi"/>
          <w:noProof/>
          <w:sz w:val="24"/>
          <w:u w:val="single"/>
          <w:cs/>
        </w:rPr>
        <w:t>‎</w:t>
      </w:r>
      <w:r w:rsidR="00AA44C3">
        <w:rPr>
          <w:rFonts w:asciiTheme="minorBidi" w:eastAsia="Times New Roman" w:hAnsiTheme="minorBidi"/>
          <w:noProof/>
          <w:sz w:val="24"/>
          <w:u w:val="single"/>
        </w:rPr>
        <w:t>2.2</w:t>
      </w:r>
      <w:r w:rsidRPr="00030BA8">
        <w:rPr>
          <w:rFonts w:asciiTheme="minorBidi" w:eastAsia="Times New Roman" w:hAnsiTheme="minorBidi"/>
          <w:noProof/>
          <w:sz w:val="24"/>
          <w:u w:val="single"/>
          <w:rtl/>
        </w:rPr>
        <w:fldChar w:fldCharType="end"/>
      </w:r>
      <w:r w:rsidRPr="00030BA8">
        <w:rPr>
          <w:rFonts w:asciiTheme="minorBidi" w:eastAsia="Times New Roman" w:hAnsiTheme="minorBidi"/>
          <w:noProof/>
          <w:sz w:val="24"/>
          <w:u w:val="single"/>
          <w:rtl/>
        </w:rPr>
        <w:t>:</w:t>
      </w:r>
    </w:p>
    <w:p w14:paraId="2CEB40CB" w14:textId="77777777" w:rsidR="00450297" w:rsidRPr="00030BA8" w:rsidRDefault="00450297" w:rsidP="00FC48BF">
      <w:pPr>
        <w:pStyle w:val="a2"/>
        <w:numPr>
          <w:ilvl w:val="1"/>
          <w:numId w:val="30"/>
        </w:numPr>
        <w:spacing w:after="120" w:line="276" w:lineRule="auto"/>
        <w:ind w:left="951" w:hanging="567"/>
        <w:contextualSpacing w:val="0"/>
        <w:rPr>
          <w:rFonts w:asciiTheme="minorBidi" w:hAnsiTheme="minorBidi"/>
          <w:sz w:val="24"/>
          <w:u w:val="single"/>
          <w:rtl/>
        </w:rPr>
      </w:pPr>
      <w:bookmarkStart w:id="194" w:name="_Ref49420440"/>
      <w:r w:rsidRPr="00030BA8">
        <w:rPr>
          <w:rFonts w:asciiTheme="minorBidi" w:eastAsia="Times New Roman" w:hAnsiTheme="minorBidi"/>
          <w:noProof/>
          <w:sz w:val="24"/>
          <w:rtl/>
        </w:rPr>
        <w:t xml:space="preserve">הדוחות הכספיים המבוקרים / סקורים </w:t>
      </w:r>
      <w:r w:rsidRPr="00030BA8">
        <w:rPr>
          <w:rFonts w:asciiTheme="minorBidi" w:hAnsiTheme="minorBidi"/>
          <w:sz w:val="24"/>
          <w:rtl/>
        </w:rPr>
        <w:t xml:space="preserve">[מחק את המיותר] </w:t>
      </w:r>
      <w:r w:rsidRPr="00030BA8">
        <w:rPr>
          <w:rFonts w:asciiTheme="minorBidi" w:eastAsia="Times New Roman" w:hAnsiTheme="minorBidi"/>
          <w:noProof/>
          <w:sz w:val="24"/>
          <w:rtl/>
        </w:rPr>
        <w:t>של המציע ליום / לימים _____ בוקרו / נסקרו (בהתאמה) על ידי משרדנו. דוח רואי החשבון המבקרים נחתם ביום / בימים _______.</w:t>
      </w:r>
      <w:bookmarkEnd w:id="194"/>
    </w:p>
    <w:p w14:paraId="58217F11" w14:textId="77777777" w:rsidR="00450297" w:rsidRPr="00030BA8" w:rsidRDefault="00450297" w:rsidP="00FC48BF">
      <w:pPr>
        <w:pStyle w:val="a2"/>
        <w:numPr>
          <w:ilvl w:val="1"/>
          <w:numId w:val="30"/>
        </w:numPr>
        <w:spacing w:after="0" w:line="276" w:lineRule="auto"/>
        <w:ind w:left="951" w:hanging="567"/>
        <w:contextualSpacing w:val="0"/>
        <w:rPr>
          <w:rFonts w:asciiTheme="minorBidi" w:hAnsiTheme="minorBidi"/>
          <w:sz w:val="24"/>
          <w:rtl/>
        </w:rPr>
      </w:pPr>
      <w:bookmarkStart w:id="195" w:name="_Ref49420447"/>
      <w:r w:rsidRPr="00030BA8">
        <w:rPr>
          <w:rFonts w:asciiTheme="minorBidi" w:eastAsia="Times New Roman" w:hAnsiTheme="minorBidi"/>
          <w:noProof/>
          <w:sz w:val="24"/>
          <w:rtl/>
        </w:rPr>
        <w:t xml:space="preserve">הדוחות הכספיים המבוקרים / סקורים </w:t>
      </w:r>
      <w:r w:rsidRPr="00030BA8">
        <w:rPr>
          <w:rFonts w:asciiTheme="minorBidi" w:hAnsiTheme="minorBidi"/>
          <w:sz w:val="24"/>
          <w:rtl/>
        </w:rPr>
        <w:t xml:space="preserve">[מחק את המיותר] </w:t>
      </w:r>
      <w:r w:rsidRPr="00030BA8">
        <w:rPr>
          <w:rFonts w:asciiTheme="minorBidi" w:eastAsia="Times New Roman" w:hAnsiTheme="minorBidi"/>
          <w:noProof/>
          <w:sz w:val="24"/>
          <w:rtl/>
        </w:rPr>
        <w:t xml:space="preserve">של המציע ליום / ימים ________ בוקרו / נסקרו (בהתאמה) על ידי רואי חשבון אחרים. </w:t>
      </w:r>
      <w:r w:rsidRPr="00030BA8">
        <w:rPr>
          <w:rFonts w:asciiTheme="minorBidi" w:hAnsiTheme="minorBidi"/>
          <w:sz w:val="24"/>
          <w:rtl/>
        </w:rPr>
        <w:t>דוח רואי החשבון המבקרים האחרים נחתם/ו ביום / בימים ________.</w:t>
      </w:r>
      <w:bookmarkEnd w:id="195"/>
    </w:p>
    <w:p w14:paraId="1814886B" w14:textId="77777777" w:rsidR="00450297" w:rsidRPr="00030BA8" w:rsidRDefault="00450297" w:rsidP="00FC48BF">
      <w:pPr>
        <w:spacing w:line="120" w:lineRule="auto"/>
        <w:ind w:left="567"/>
        <w:rPr>
          <w:rFonts w:asciiTheme="minorBidi" w:hAnsiTheme="minorBidi"/>
          <w:sz w:val="24"/>
        </w:rPr>
      </w:pPr>
    </w:p>
    <w:p w14:paraId="42E4C5E4" w14:textId="77777777" w:rsidR="00450297" w:rsidRPr="00030BA8" w:rsidRDefault="00450297" w:rsidP="00FC48BF">
      <w:pPr>
        <w:pStyle w:val="a2"/>
        <w:numPr>
          <w:ilvl w:val="1"/>
          <w:numId w:val="30"/>
        </w:numPr>
        <w:spacing w:after="120" w:line="276" w:lineRule="auto"/>
        <w:ind w:left="951" w:hanging="594"/>
        <w:contextualSpacing w:val="0"/>
        <w:rPr>
          <w:rFonts w:asciiTheme="minorBidi" w:eastAsia="Times New Roman" w:hAnsiTheme="minorBidi"/>
          <w:noProof/>
          <w:sz w:val="24"/>
        </w:rPr>
      </w:pPr>
      <w:bookmarkStart w:id="196" w:name="_Ref49420464"/>
      <w:r w:rsidRPr="00030BA8">
        <w:rPr>
          <w:rFonts w:asciiTheme="minorBidi" w:eastAsia="Times New Roman" w:hAnsiTheme="minorBidi"/>
          <w:noProof/>
          <w:sz w:val="24"/>
          <w:rtl/>
        </w:rPr>
        <w:t>דוח רואי החשבון המבקרים ליום _____ אינו כולל הסתייגות ו/או הפניית תשומת הלב להערת עסק חי, או כל סטייה אחרת מהנוסח האחיד.</w:t>
      </w:r>
      <w:bookmarkEnd w:id="196"/>
    </w:p>
    <w:p w14:paraId="5D88870E" w14:textId="36D8332C" w:rsidR="00450297" w:rsidRPr="00030BA8" w:rsidRDefault="00450297" w:rsidP="00FC48BF">
      <w:pPr>
        <w:pStyle w:val="a2"/>
        <w:numPr>
          <w:ilvl w:val="1"/>
          <w:numId w:val="30"/>
        </w:numPr>
        <w:spacing w:after="0" w:line="276" w:lineRule="auto"/>
        <w:ind w:left="951" w:hanging="594"/>
        <w:contextualSpacing w:val="0"/>
        <w:rPr>
          <w:rFonts w:asciiTheme="minorBidi" w:eastAsia="Times New Roman" w:hAnsiTheme="minorBidi"/>
          <w:noProof/>
          <w:sz w:val="24"/>
        </w:rPr>
      </w:pPr>
      <w:bookmarkStart w:id="197" w:name="_Ref49420471"/>
      <w:r w:rsidRPr="00030BA8">
        <w:rPr>
          <w:rFonts w:asciiTheme="minorBidi" w:eastAsia="Times New Roman" w:hAnsiTheme="minorBidi"/>
          <w:noProof/>
          <w:sz w:val="24"/>
          <w:rtl/>
        </w:rPr>
        <w:t xml:space="preserve">דוח רואי החשבון המבקרים ליום _____ כולל סטייה מהנוסח האחיד, אולם אין לסטייה זו השלכה על המידע המפורט בסעיף </w:t>
      </w:r>
      <w:r w:rsidRPr="00030BA8">
        <w:rPr>
          <w:rFonts w:asciiTheme="minorBidi" w:hAnsiTheme="minorBidi"/>
          <w:sz w:val="24"/>
          <w:rtl/>
        </w:rPr>
        <w:fldChar w:fldCharType="begin"/>
      </w:r>
      <w:r w:rsidRPr="00030BA8">
        <w:rPr>
          <w:rFonts w:asciiTheme="minorBidi" w:eastAsia="Times New Roman" w:hAnsiTheme="minorBidi"/>
          <w:noProof/>
          <w:sz w:val="24"/>
          <w:rtl/>
        </w:rPr>
        <w:instrText xml:space="preserve"> </w:instrText>
      </w:r>
      <w:r w:rsidRPr="00030BA8">
        <w:rPr>
          <w:rFonts w:asciiTheme="minorBidi" w:eastAsia="Times New Roman" w:hAnsiTheme="minorBidi"/>
          <w:noProof/>
          <w:sz w:val="24"/>
        </w:rPr>
        <w:instrText>REF</w:instrText>
      </w:r>
      <w:r w:rsidRPr="00030BA8">
        <w:rPr>
          <w:rFonts w:asciiTheme="minorBidi" w:eastAsia="Times New Roman" w:hAnsiTheme="minorBidi"/>
          <w:noProof/>
          <w:sz w:val="24"/>
          <w:rtl/>
        </w:rPr>
        <w:instrText xml:space="preserve"> _</w:instrText>
      </w:r>
      <w:r w:rsidRPr="00030BA8">
        <w:rPr>
          <w:rFonts w:asciiTheme="minorBidi" w:eastAsia="Times New Roman" w:hAnsiTheme="minorBidi"/>
          <w:noProof/>
          <w:sz w:val="24"/>
        </w:rPr>
        <w:instrText>Ref67863743 \r \h</w:instrText>
      </w:r>
      <w:r w:rsidRPr="00030BA8">
        <w:rPr>
          <w:rFonts w:asciiTheme="minorBidi" w:eastAsia="Times New Roman" w:hAnsiTheme="minorBidi"/>
          <w:noProof/>
          <w:sz w:val="24"/>
          <w:rtl/>
        </w:rPr>
        <w:instrText xml:space="preserve"> </w:instrText>
      </w:r>
      <w:r w:rsidR="007F0F1F" w:rsidRPr="00030BA8">
        <w:rPr>
          <w:rFonts w:asciiTheme="minorBidi" w:hAnsiTheme="minorBidi"/>
          <w:sz w:val="24"/>
          <w:rtl/>
        </w:rPr>
        <w:instrText xml:space="preserve"> \* </w:instrText>
      </w:r>
      <w:r w:rsidR="007F0F1F" w:rsidRPr="00030BA8">
        <w:rPr>
          <w:rFonts w:asciiTheme="minorBidi" w:hAnsiTheme="minorBidi"/>
          <w:sz w:val="24"/>
        </w:rPr>
        <w:instrText>MERGEFORMAT</w:instrText>
      </w:r>
      <w:r w:rsidR="007F0F1F" w:rsidRPr="00030BA8">
        <w:rPr>
          <w:rFonts w:asciiTheme="minorBidi" w:hAnsiTheme="minorBidi"/>
          <w:sz w:val="24"/>
          <w:rtl/>
        </w:rPr>
        <w:instrText xml:space="preserve"> </w:instrText>
      </w:r>
      <w:r w:rsidRPr="00030BA8">
        <w:rPr>
          <w:rFonts w:asciiTheme="minorBidi" w:hAnsiTheme="minorBidi"/>
          <w:sz w:val="24"/>
          <w:rtl/>
        </w:rPr>
      </w:r>
      <w:r w:rsidRPr="00030BA8">
        <w:rPr>
          <w:rFonts w:asciiTheme="minorBidi" w:hAnsiTheme="minorBidi"/>
          <w:sz w:val="24"/>
          <w:rtl/>
        </w:rPr>
        <w:fldChar w:fldCharType="separate"/>
      </w:r>
      <w:r w:rsidR="00AA44C3">
        <w:rPr>
          <w:rFonts w:asciiTheme="minorBidi" w:eastAsia="Times New Roman" w:hAnsiTheme="minorBidi"/>
          <w:noProof/>
          <w:sz w:val="24"/>
          <w:cs/>
        </w:rPr>
        <w:t>‎</w:t>
      </w:r>
      <w:r w:rsidR="00AA44C3">
        <w:rPr>
          <w:rFonts w:asciiTheme="minorBidi" w:eastAsia="Times New Roman" w:hAnsiTheme="minorBidi"/>
          <w:noProof/>
          <w:sz w:val="24"/>
        </w:rPr>
        <w:t>4</w:t>
      </w:r>
      <w:r w:rsidRPr="00030BA8">
        <w:rPr>
          <w:rFonts w:asciiTheme="minorBidi" w:hAnsiTheme="minorBidi"/>
          <w:sz w:val="24"/>
          <w:rtl/>
        </w:rPr>
        <w:fldChar w:fldCharType="end"/>
      </w:r>
      <w:r w:rsidRPr="00030BA8">
        <w:rPr>
          <w:rFonts w:asciiTheme="minorBidi" w:eastAsia="Times New Roman" w:hAnsiTheme="minorBidi"/>
          <w:noProof/>
          <w:sz w:val="24"/>
          <w:rtl/>
        </w:rPr>
        <w:t xml:space="preserve"> להלן.</w:t>
      </w:r>
      <w:bookmarkEnd w:id="197"/>
    </w:p>
    <w:p w14:paraId="59B20C03" w14:textId="77777777" w:rsidR="00450297" w:rsidRPr="00030BA8" w:rsidRDefault="00450297" w:rsidP="00FC48BF">
      <w:pPr>
        <w:spacing w:line="120" w:lineRule="auto"/>
        <w:ind w:left="567"/>
        <w:rPr>
          <w:rFonts w:asciiTheme="minorBidi" w:eastAsia="PMingLiU" w:hAnsiTheme="minorBidi"/>
          <w:noProof/>
          <w:sz w:val="24"/>
        </w:rPr>
      </w:pPr>
    </w:p>
    <w:p w14:paraId="1E83A675" w14:textId="7E6B5E96" w:rsidR="00450297" w:rsidRPr="00030BA8" w:rsidRDefault="00450297" w:rsidP="00FC48BF">
      <w:pPr>
        <w:pStyle w:val="a2"/>
        <w:numPr>
          <w:ilvl w:val="0"/>
          <w:numId w:val="30"/>
        </w:numPr>
        <w:spacing w:after="120" w:line="276" w:lineRule="auto"/>
        <w:ind w:left="357" w:hanging="357"/>
        <w:contextualSpacing w:val="0"/>
        <w:rPr>
          <w:rFonts w:asciiTheme="minorBidi" w:hAnsiTheme="minorBidi"/>
          <w:sz w:val="24"/>
        </w:rPr>
      </w:pPr>
      <w:bookmarkStart w:id="198" w:name="_Ref67863743"/>
      <w:r w:rsidRPr="00030BA8">
        <w:rPr>
          <w:rFonts w:asciiTheme="minorBidi" w:eastAsia="Times New Roman" w:hAnsiTheme="minorBidi"/>
          <w:noProof/>
          <w:sz w:val="24"/>
          <w:rtl/>
        </w:rPr>
        <w:t xml:space="preserve">בהתאם לדוחות הכספיים האמורים לעיל, המציע עומד בתנאי הנדרש במכרז בסעיף </w:t>
      </w:r>
      <w:r w:rsidR="00F037ED">
        <w:rPr>
          <w:rFonts w:asciiTheme="minorBidi" w:eastAsia="Times New Roman" w:hAnsiTheme="minorBidi"/>
          <w:noProof/>
          <w:sz w:val="24"/>
          <w:rtl/>
        </w:rPr>
        <w:fldChar w:fldCharType="begin"/>
      </w:r>
      <w:r w:rsidR="00F037ED">
        <w:rPr>
          <w:rFonts w:asciiTheme="minorBidi" w:eastAsia="Times New Roman" w:hAnsiTheme="minorBidi"/>
          <w:noProof/>
          <w:sz w:val="24"/>
          <w:rtl/>
        </w:rPr>
        <w:instrText xml:space="preserve"> </w:instrText>
      </w:r>
      <w:r w:rsidR="00F037ED">
        <w:rPr>
          <w:rFonts w:asciiTheme="minorBidi" w:eastAsia="Times New Roman" w:hAnsiTheme="minorBidi"/>
          <w:noProof/>
          <w:sz w:val="24"/>
        </w:rPr>
        <w:instrText>REF</w:instrText>
      </w:r>
      <w:r w:rsidR="00F037ED">
        <w:rPr>
          <w:rFonts w:asciiTheme="minorBidi" w:eastAsia="Times New Roman" w:hAnsiTheme="minorBidi"/>
          <w:noProof/>
          <w:sz w:val="24"/>
          <w:rtl/>
        </w:rPr>
        <w:instrText xml:space="preserve"> _</w:instrText>
      </w:r>
      <w:r w:rsidR="00F037ED">
        <w:rPr>
          <w:rFonts w:asciiTheme="minorBidi" w:eastAsia="Times New Roman" w:hAnsiTheme="minorBidi"/>
          <w:noProof/>
          <w:sz w:val="24"/>
        </w:rPr>
        <w:instrText>Ref101432213 \r \h</w:instrText>
      </w:r>
      <w:r w:rsidR="00F037ED">
        <w:rPr>
          <w:rFonts w:asciiTheme="minorBidi" w:eastAsia="Times New Roman" w:hAnsiTheme="minorBidi"/>
          <w:noProof/>
          <w:sz w:val="24"/>
          <w:rtl/>
        </w:rPr>
        <w:instrText xml:space="preserve"> </w:instrText>
      </w:r>
      <w:r w:rsidR="00F037ED">
        <w:rPr>
          <w:rFonts w:asciiTheme="minorBidi" w:eastAsia="Times New Roman" w:hAnsiTheme="minorBidi"/>
          <w:noProof/>
          <w:sz w:val="24"/>
          <w:rtl/>
        </w:rPr>
      </w:r>
      <w:r w:rsidR="00F037ED">
        <w:rPr>
          <w:rFonts w:asciiTheme="minorBidi" w:eastAsia="Times New Roman" w:hAnsiTheme="minorBidi"/>
          <w:noProof/>
          <w:sz w:val="24"/>
          <w:rtl/>
        </w:rPr>
        <w:fldChar w:fldCharType="separate"/>
      </w:r>
      <w:r w:rsidR="00AA44C3">
        <w:rPr>
          <w:rFonts w:asciiTheme="minorBidi" w:eastAsia="Times New Roman" w:hAnsiTheme="minorBidi"/>
          <w:noProof/>
          <w:sz w:val="24"/>
          <w:cs/>
        </w:rPr>
        <w:t>‎</w:t>
      </w:r>
      <w:r w:rsidR="00AA44C3">
        <w:rPr>
          <w:rFonts w:asciiTheme="minorBidi" w:eastAsia="Times New Roman" w:hAnsiTheme="minorBidi"/>
          <w:noProof/>
          <w:sz w:val="24"/>
        </w:rPr>
        <w:t>5.2.1.1</w:t>
      </w:r>
      <w:r w:rsidR="00F037ED">
        <w:rPr>
          <w:rFonts w:asciiTheme="minorBidi" w:eastAsia="Times New Roman" w:hAnsiTheme="minorBidi"/>
          <w:noProof/>
          <w:sz w:val="24"/>
          <w:rtl/>
        </w:rPr>
        <w:fldChar w:fldCharType="end"/>
      </w:r>
      <w:r w:rsidR="00F037ED">
        <w:rPr>
          <w:rFonts w:asciiTheme="minorBidi" w:eastAsia="Times New Roman" w:hAnsiTheme="minorBidi" w:hint="cs"/>
          <w:noProof/>
          <w:sz w:val="24"/>
          <w:rtl/>
        </w:rPr>
        <w:t xml:space="preserve"> למכרז</w:t>
      </w:r>
      <w:r w:rsidRPr="00030BA8">
        <w:rPr>
          <w:rFonts w:asciiTheme="minorBidi" w:eastAsia="Times New Roman" w:hAnsiTheme="minorBidi"/>
          <w:noProof/>
          <w:sz w:val="24"/>
          <w:rtl/>
        </w:rPr>
        <w:t>.</w:t>
      </w:r>
      <w:bookmarkEnd w:id="198"/>
      <w:r w:rsidRPr="00030BA8">
        <w:rPr>
          <w:rFonts w:asciiTheme="minorBidi" w:eastAsia="Times New Roman" w:hAnsiTheme="minorBidi"/>
          <w:noProof/>
          <w:sz w:val="24"/>
          <w:rtl/>
        </w:rPr>
        <w:t xml:space="preserve"> </w:t>
      </w:r>
    </w:p>
    <w:p w14:paraId="3B95A867" w14:textId="77777777" w:rsidR="00450297" w:rsidRPr="00030BA8" w:rsidRDefault="00450297" w:rsidP="00FC48BF">
      <w:pPr>
        <w:tabs>
          <w:tab w:val="left" w:pos="6685"/>
          <w:tab w:val="right" w:pos="9070"/>
        </w:tabs>
        <w:spacing w:line="276" w:lineRule="auto"/>
        <w:ind w:left="6480"/>
        <w:rPr>
          <w:rFonts w:asciiTheme="minorBidi" w:eastAsia="Times New Roman" w:hAnsiTheme="minorBidi"/>
          <w:noProof/>
          <w:sz w:val="24"/>
          <w:rtl/>
        </w:rPr>
      </w:pPr>
      <w:r w:rsidRPr="00030BA8">
        <w:rPr>
          <w:rFonts w:asciiTheme="minorBidi" w:eastAsia="Times New Roman" w:hAnsiTheme="minorBidi"/>
          <w:noProof/>
          <w:sz w:val="24"/>
          <w:rtl/>
        </w:rPr>
        <w:t xml:space="preserve">              בכבוד רב,</w:t>
      </w:r>
    </w:p>
    <w:p w14:paraId="776A3F59" w14:textId="77777777" w:rsidR="00450297" w:rsidRPr="00030BA8" w:rsidRDefault="00450297" w:rsidP="00FC48BF">
      <w:pPr>
        <w:ind w:left="6480"/>
        <w:jc w:val="right"/>
        <w:rPr>
          <w:rFonts w:asciiTheme="minorBidi" w:eastAsia="Times New Roman" w:hAnsiTheme="minorBidi"/>
          <w:noProof/>
          <w:sz w:val="24"/>
          <w:rtl/>
        </w:rPr>
      </w:pPr>
    </w:p>
    <w:p w14:paraId="420D218F" w14:textId="77777777" w:rsidR="00450297" w:rsidRPr="00030BA8" w:rsidRDefault="00450297" w:rsidP="00FC48BF">
      <w:pPr>
        <w:spacing w:line="276" w:lineRule="auto"/>
        <w:ind w:left="6480"/>
        <w:jc w:val="right"/>
        <w:rPr>
          <w:rFonts w:asciiTheme="minorBidi" w:eastAsia="Times New Roman" w:hAnsiTheme="minorBidi"/>
          <w:noProof/>
          <w:sz w:val="24"/>
          <w:rtl/>
        </w:rPr>
      </w:pPr>
      <w:r w:rsidRPr="00030BA8">
        <w:rPr>
          <w:rFonts w:asciiTheme="minorBidi" w:eastAsia="Times New Roman" w:hAnsiTheme="minorBidi"/>
          <w:noProof/>
          <w:sz w:val="24"/>
          <w:rtl/>
        </w:rPr>
        <w:t>_______________</w:t>
      </w:r>
    </w:p>
    <w:p w14:paraId="0CCD37E7" w14:textId="77777777" w:rsidR="00450297" w:rsidRPr="00030BA8" w:rsidRDefault="00450297" w:rsidP="00FC48BF">
      <w:pPr>
        <w:spacing w:line="276" w:lineRule="auto"/>
        <w:ind w:right="851"/>
        <w:jc w:val="right"/>
        <w:rPr>
          <w:rFonts w:asciiTheme="minorBidi" w:eastAsia="Times New Roman" w:hAnsiTheme="minorBidi"/>
          <w:noProof/>
          <w:sz w:val="24"/>
          <w:rtl/>
        </w:rPr>
      </w:pPr>
      <w:r w:rsidRPr="00030BA8">
        <w:rPr>
          <w:rFonts w:asciiTheme="minorBidi" w:eastAsia="Times New Roman" w:hAnsiTheme="minorBidi"/>
          <w:noProof/>
          <w:sz w:val="24"/>
          <w:rtl/>
        </w:rPr>
        <w:t>רואי חשבון</w:t>
      </w:r>
    </w:p>
    <w:p w14:paraId="37E6614D" w14:textId="77777777" w:rsidR="00450297" w:rsidRPr="00030BA8" w:rsidRDefault="00450297" w:rsidP="00FC48BF">
      <w:pPr>
        <w:rPr>
          <w:rFonts w:asciiTheme="minorBidi" w:eastAsia="Times New Roman" w:hAnsiTheme="minorBidi"/>
          <w:noProof/>
          <w:sz w:val="24"/>
          <w:rtl/>
        </w:rPr>
      </w:pPr>
      <w:r w:rsidRPr="00030BA8">
        <w:rPr>
          <w:rFonts w:asciiTheme="minorBidi" w:eastAsia="Times New Roman" w:hAnsiTheme="minorBidi"/>
          <w:noProof/>
          <w:sz w:val="24"/>
          <w:rtl/>
        </w:rPr>
        <w:t xml:space="preserve">הערות: </w:t>
      </w:r>
    </w:p>
    <w:p w14:paraId="1C2F8C49" w14:textId="77777777" w:rsidR="00450297" w:rsidRPr="00030BA8" w:rsidRDefault="00450297" w:rsidP="00FC48BF">
      <w:pPr>
        <w:pStyle w:val="a2"/>
        <w:numPr>
          <w:ilvl w:val="0"/>
          <w:numId w:val="31"/>
        </w:numPr>
        <w:spacing w:after="120" w:line="240" w:lineRule="auto"/>
        <w:ind w:left="714" w:hanging="357"/>
        <w:contextualSpacing w:val="0"/>
        <w:rPr>
          <w:rFonts w:asciiTheme="minorBidi" w:eastAsia="Times New Roman" w:hAnsiTheme="minorBidi"/>
          <w:noProof/>
          <w:sz w:val="24"/>
          <w:rtl/>
        </w:rPr>
      </w:pPr>
      <w:r w:rsidRPr="00030BA8">
        <w:rPr>
          <w:rFonts w:asciiTheme="minorBidi" w:eastAsia="Times New Roman" w:hAnsiTheme="minorBidi"/>
          <w:noProof/>
          <w:sz w:val="24"/>
          <w:rtl/>
        </w:rPr>
        <w:t xml:space="preserve">נוסח זה נקבע בתיאום עם הוועדה לקביעת נוסחי חוות דעת מיוחדים ואישורי רואי חשבון של לשכת רואי חשבון בישראל, בדצמבר 2020. </w:t>
      </w:r>
    </w:p>
    <w:p w14:paraId="672580AB" w14:textId="77777777" w:rsidR="002670E6" w:rsidRPr="007D020D" w:rsidRDefault="00450297" w:rsidP="00FC48BF">
      <w:pPr>
        <w:pStyle w:val="a2"/>
        <w:numPr>
          <w:ilvl w:val="0"/>
          <w:numId w:val="31"/>
        </w:numPr>
        <w:spacing w:after="0" w:line="240" w:lineRule="auto"/>
        <w:contextualSpacing w:val="0"/>
        <w:rPr>
          <w:rFonts w:asciiTheme="minorBidi" w:eastAsia="PMingLiU" w:hAnsiTheme="minorBidi"/>
          <w:sz w:val="24"/>
          <w:highlight w:val="yellow"/>
          <w:rtl/>
        </w:rPr>
      </w:pPr>
      <w:r w:rsidRPr="007D020D">
        <w:rPr>
          <w:rFonts w:asciiTheme="minorBidi" w:eastAsia="Times New Roman" w:hAnsiTheme="minorBidi"/>
          <w:noProof/>
          <w:sz w:val="24"/>
          <w:highlight w:val="yellow"/>
          <w:rtl/>
        </w:rPr>
        <w:t>יודפס על נייר לוגו של משרד</w:t>
      </w:r>
      <w:r w:rsidRPr="007D020D">
        <w:rPr>
          <w:rFonts w:asciiTheme="minorBidi" w:hAnsiTheme="minorBidi"/>
          <w:sz w:val="24"/>
          <w:highlight w:val="yellow"/>
          <w:rtl/>
        </w:rPr>
        <w:t xml:space="preserve"> רואי החשבון</w:t>
      </w:r>
      <w:r w:rsidRPr="007D020D">
        <w:rPr>
          <w:rFonts w:asciiTheme="minorBidi" w:eastAsia="Times New Roman" w:hAnsiTheme="minorBidi"/>
          <w:noProof/>
          <w:sz w:val="24"/>
          <w:highlight w:val="yellow"/>
          <w:rtl/>
        </w:rPr>
        <w:t>.</w:t>
      </w:r>
    </w:p>
    <w:p w14:paraId="24C60A26" w14:textId="77777777" w:rsidR="002670E6" w:rsidRPr="00030BA8" w:rsidRDefault="002670E6" w:rsidP="00FC48BF">
      <w:pPr>
        <w:pStyle w:val="11"/>
        <w:pageBreakBefore w:val="0"/>
        <w:rPr>
          <w:rFonts w:asciiTheme="minorBidi" w:hAnsiTheme="minorBidi" w:cstheme="minorBidi"/>
          <w:rtl/>
        </w:rPr>
      </w:pPr>
      <w:bookmarkStart w:id="199" w:name="_Toc89408"/>
      <w:bookmarkStart w:id="200" w:name="_Toc130390804"/>
      <w:r w:rsidRPr="00030BA8">
        <w:rPr>
          <w:rFonts w:asciiTheme="minorBidi" w:hAnsiTheme="minorBidi" w:cstheme="minorBidi"/>
          <w:rtl/>
        </w:rPr>
        <w:t>נספח א'11</w:t>
      </w:r>
      <w:r w:rsidRPr="00030BA8">
        <w:rPr>
          <w:rFonts w:asciiTheme="minorBidi" w:hAnsiTheme="minorBidi" w:cstheme="minorBidi"/>
        </w:rPr>
        <w:t xml:space="preserve"> </w:t>
      </w:r>
      <w:r w:rsidRPr="00030BA8">
        <w:rPr>
          <w:rFonts w:asciiTheme="minorBidi" w:hAnsiTheme="minorBidi" w:cstheme="minorBidi"/>
          <w:rtl/>
        </w:rPr>
        <w:t>תצהיר בדבר קיום חובות בעניין זכויות העובדים ע"י בעלי השליטה במציע</w:t>
      </w:r>
      <w:bookmarkEnd w:id="199"/>
      <w:bookmarkEnd w:id="200"/>
    </w:p>
    <w:p w14:paraId="5C80081A" w14:textId="5A8114CF" w:rsidR="002670E6" w:rsidRPr="00030BA8" w:rsidRDefault="002670E6" w:rsidP="00FC48BF">
      <w:pPr>
        <w:widowControl w:val="0"/>
        <w:ind w:left="744"/>
        <w:jc w:val="right"/>
        <w:rPr>
          <w:rFonts w:asciiTheme="minorBidi" w:eastAsia="David" w:hAnsiTheme="minorBidi"/>
          <w:rtl/>
          <w:lang w:eastAsia="he-IL"/>
        </w:rPr>
      </w:pPr>
      <w:r w:rsidRPr="00030BA8">
        <w:rPr>
          <w:rFonts w:asciiTheme="minorBidi" w:eastAsia="David" w:hAnsiTheme="minorBidi"/>
          <w:rtl/>
          <w:lang w:eastAsia="he-IL"/>
        </w:rPr>
        <w:t xml:space="preserve">תאריך : </w:t>
      </w:r>
      <w:sdt>
        <w:sdtPr>
          <w:rPr>
            <w:rFonts w:asciiTheme="minorBidi" w:eastAsia="David" w:hAnsiTheme="minorBidi"/>
            <w:rtl/>
            <w:lang w:eastAsia="he-IL"/>
          </w:rPr>
          <w:id w:val="1001860909"/>
          <w:placeholder>
            <w:docPart w:val="DefaultPlaceholder_-1854013440"/>
          </w:placeholder>
          <w:showingPlcHdr/>
        </w:sdtPr>
        <w:sdtEndPr/>
        <w:sdtContent>
          <w:r w:rsidR="007D020D" w:rsidRPr="00C76071">
            <w:rPr>
              <w:rStyle w:val="a9"/>
            </w:rPr>
            <w:t>Click or tap here to enter text.</w:t>
          </w:r>
        </w:sdtContent>
      </w:sdt>
    </w:p>
    <w:p w14:paraId="36C3C568" w14:textId="77777777" w:rsidR="002670E6" w:rsidRPr="00030BA8" w:rsidRDefault="002670E6" w:rsidP="00FC48BF">
      <w:pPr>
        <w:widowControl w:val="0"/>
        <w:ind w:left="13"/>
        <w:rPr>
          <w:rFonts w:asciiTheme="minorBidi" w:eastAsia="David" w:hAnsiTheme="minorBidi"/>
          <w:rtl/>
          <w:lang w:eastAsia="he-IL"/>
        </w:rPr>
      </w:pPr>
      <w:r w:rsidRPr="00030BA8">
        <w:rPr>
          <w:rFonts w:asciiTheme="minorBidi" w:eastAsia="David" w:hAnsiTheme="minorBidi"/>
          <w:rtl/>
          <w:lang w:eastAsia="he-IL"/>
        </w:rPr>
        <w:t>לכבוד</w:t>
      </w:r>
    </w:p>
    <w:p w14:paraId="0F78F935" w14:textId="77777777" w:rsidR="002670E6" w:rsidRPr="00030BA8" w:rsidRDefault="002670E6" w:rsidP="00FC48BF">
      <w:pPr>
        <w:widowControl w:val="0"/>
        <w:ind w:left="13"/>
        <w:rPr>
          <w:rFonts w:asciiTheme="minorBidi" w:eastAsia="David" w:hAnsiTheme="minorBidi"/>
          <w:rtl/>
          <w:lang w:eastAsia="he-IL"/>
        </w:rPr>
      </w:pPr>
      <w:r w:rsidRPr="00030BA8">
        <w:rPr>
          <w:rFonts w:asciiTheme="minorBidi" w:eastAsia="David" w:hAnsiTheme="minorBidi"/>
          <w:rtl/>
          <w:lang w:eastAsia="he-IL"/>
        </w:rPr>
        <w:t>משרד הבריאות</w:t>
      </w:r>
    </w:p>
    <w:p w14:paraId="2EFD123D" w14:textId="77777777" w:rsidR="002670E6" w:rsidRPr="00030BA8" w:rsidRDefault="002670E6" w:rsidP="00FC48BF">
      <w:pPr>
        <w:widowControl w:val="0"/>
        <w:ind w:left="13"/>
        <w:rPr>
          <w:rFonts w:asciiTheme="minorBidi" w:eastAsia="David" w:hAnsiTheme="minorBidi"/>
          <w:rtl/>
          <w:lang w:eastAsia="he-IL"/>
        </w:rPr>
      </w:pPr>
      <w:r w:rsidRPr="00030BA8">
        <w:rPr>
          <w:rFonts w:asciiTheme="minorBidi" w:eastAsia="David" w:hAnsiTheme="minorBidi"/>
          <w:rtl/>
          <w:lang w:eastAsia="he-IL"/>
        </w:rPr>
        <w:t>רח' ירמיהו 39</w:t>
      </w:r>
    </w:p>
    <w:p w14:paraId="3DB1798A" w14:textId="77777777" w:rsidR="002670E6" w:rsidRPr="00030BA8" w:rsidRDefault="002670E6" w:rsidP="00FC48BF">
      <w:pPr>
        <w:widowControl w:val="0"/>
        <w:ind w:left="13"/>
        <w:rPr>
          <w:rFonts w:asciiTheme="minorBidi" w:eastAsia="David" w:hAnsiTheme="minorBidi"/>
          <w:rtl/>
          <w:lang w:eastAsia="he-IL"/>
        </w:rPr>
      </w:pPr>
      <w:r w:rsidRPr="00030BA8">
        <w:rPr>
          <w:rFonts w:asciiTheme="minorBidi" w:eastAsia="David" w:hAnsiTheme="minorBidi"/>
          <w:rtl/>
          <w:lang w:eastAsia="he-IL"/>
        </w:rPr>
        <w:t>ירושלים</w:t>
      </w:r>
    </w:p>
    <w:p w14:paraId="5C9072A1" w14:textId="77777777" w:rsidR="002670E6" w:rsidRPr="00030BA8" w:rsidRDefault="002670E6" w:rsidP="00FC48BF">
      <w:pPr>
        <w:widowControl w:val="0"/>
        <w:spacing w:before="120" w:after="120"/>
        <w:ind w:left="1101"/>
        <w:jc w:val="center"/>
        <w:rPr>
          <w:rFonts w:asciiTheme="minorBidi" w:eastAsia="David" w:hAnsiTheme="minorBidi"/>
          <w:b/>
          <w:bCs/>
          <w:u w:val="single"/>
          <w:rtl/>
          <w:lang w:eastAsia="he-IL"/>
        </w:rPr>
      </w:pPr>
      <w:r w:rsidRPr="00030BA8">
        <w:rPr>
          <w:rFonts w:asciiTheme="minorBidi" w:eastAsia="David" w:hAnsiTheme="minorBidi"/>
          <w:b/>
          <w:bCs/>
          <w:u w:val="single"/>
          <w:rtl/>
          <w:lang w:eastAsia="he-IL"/>
        </w:rPr>
        <w:t>תצהיר בדבר קיום חובות בעניין זכויות העובדים ע"י בעל שליטה במציע</w:t>
      </w:r>
    </w:p>
    <w:p w14:paraId="2C8A7FFA" w14:textId="77777777" w:rsidR="002670E6" w:rsidRPr="00030BA8" w:rsidRDefault="002670E6" w:rsidP="00FC48BF">
      <w:pPr>
        <w:widowControl w:val="0"/>
        <w:numPr>
          <w:ilvl w:val="0"/>
          <w:numId w:val="34"/>
        </w:numPr>
        <w:spacing w:before="60" w:after="60"/>
        <w:ind w:left="509" w:hanging="425"/>
        <w:contextualSpacing w:val="0"/>
        <w:rPr>
          <w:rFonts w:asciiTheme="minorBidi" w:eastAsia="David" w:hAnsiTheme="minorBidi"/>
          <w:lang w:eastAsia="he-IL"/>
        </w:rPr>
      </w:pPr>
      <w:r w:rsidRPr="00030BA8">
        <w:rPr>
          <w:rFonts w:asciiTheme="minorBidi" w:eastAsia="David" w:hAnsiTheme="minorBidi"/>
          <w:b/>
          <w:bCs/>
          <w:rtl/>
          <w:lang w:eastAsia="he-IL"/>
        </w:rPr>
        <w:t>המציע יצרף נספח זה להצעה בגין כל אחד מבעלי השליטה במציע בנפרד</w:t>
      </w:r>
      <w:r w:rsidRPr="00030BA8">
        <w:rPr>
          <w:rFonts w:asciiTheme="minorBidi" w:eastAsia="David" w:hAnsiTheme="minorBidi"/>
          <w:rtl/>
          <w:lang w:eastAsia="he-IL"/>
        </w:rPr>
        <w:t xml:space="preserve">. </w:t>
      </w:r>
    </w:p>
    <w:p w14:paraId="585C6C77" w14:textId="77777777" w:rsidR="002670E6" w:rsidRPr="00030BA8" w:rsidRDefault="002670E6" w:rsidP="00FC48BF">
      <w:pPr>
        <w:widowControl w:val="0"/>
        <w:numPr>
          <w:ilvl w:val="0"/>
          <w:numId w:val="34"/>
        </w:numPr>
        <w:spacing w:before="60" w:after="60"/>
        <w:ind w:left="509" w:hanging="425"/>
        <w:contextualSpacing w:val="0"/>
        <w:rPr>
          <w:rFonts w:asciiTheme="minorBidi" w:eastAsia="David" w:hAnsiTheme="minorBidi"/>
          <w:rtl/>
          <w:lang w:eastAsia="he-IL"/>
        </w:rPr>
      </w:pPr>
      <w:r w:rsidRPr="00030BA8">
        <w:rPr>
          <w:rFonts w:asciiTheme="minorBidi" w:eastAsia="David" w:hAnsiTheme="minorBidi"/>
          <w:rtl/>
          <w:lang w:eastAsia="he-IL"/>
        </w:rPr>
        <w:t>בעלי שליטה לעניין זה הינם העומדים בתנאים המוגדרים כ "שליטה" כמשמעותה ב</w:t>
      </w:r>
      <w:hyperlink r:id="rId28" w:history="1">
        <w:r w:rsidRPr="00030BA8">
          <w:rPr>
            <w:rFonts w:asciiTheme="minorBidi" w:eastAsia="David" w:hAnsiTheme="minorBidi"/>
            <w:rtl/>
            <w:lang w:eastAsia="he-IL"/>
          </w:rPr>
          <w:t>חוק הבנקאות (רישוי), התשמ"א-1981</w:t>
        </w:r>
      </w:hyperlink>
      <w:r w:rsidRPr="00030BA8">
        <w:rPr>
          <w:rFonts w:asciiTheme="minorBidi" w:eastAsia="David" w:hAnsiTheme="minorBidi"/>
          <w:rtl/>
          <w:lang w:eastAsia="he-IL"/>
        </w:rPr>
        <w:t>.</w:t>
      </w:r>
    </w:p>
    <w:p w14:paraId="6CB9F87B" w14:textId="71EEC135" w:rsidR="002670E6" w:rsidRPr="00030BA8" w:rsidRDefault="002670E6" w:rsidP="00FC48BF">
      <w:pPr>
        <w:widowControl w:val="0"/>
        <w:numPr>
          <w:ilvl w:val="0"/>
          <w:numId w:val="34"/>
        </w:numPr>
        <w:spacing w:before="60" w:after="60"/>
        <w:ind w:left="509" w:hanging="425"/>
        <w:contextualSpacing w:val="0"/>
        <w:rPr>
          <w:rFonts w:asciiTheme="minorBidi" w:eastAsia="David" w:hAnsiTheme="minorBidi"/>
          <w:rtl/>
          <w:lang w:eastAsia="he-IL"/>
        </w:rPr>
      </w:pPr>
      <w:r w:rsidRPr="00030BA8">
        <w:rPr>
          <w:rFonts w:asciiTheme="minorBidi" w:eastAsia="David" w:hAnsiTheme="minorBidi"/>
          <w:rtl/>
          <w:lang w:eastAsia="he-IL"/>
        </w:rPr>
        <w:t xml:space="preserve">אני הח"מ </w:t>
      </w:r>
      <w:sdt>
        <w:sdtPr>
          <w:rPr>
            <w:rFonts w:asciiTheme="minorBidi" w:eastAsia="David" w:hAnsiTheme="minorBidi"/>
            <w:rtl/>
            <w:lang w:eastAsia="he-IL"/>
          </w:rPr>
          <w:id w:val="-293683620"/>
          <w:placeholder>
            <w:docPart w:val="DefaultPlaceholder_-1854013440"/>
          </w:placeholder>
          <w:showingPlcHdr/>
        </w:sdtPr>
        <w:sdtEndPr/>
        <w:sdtContent>
          <w:r w:rsidR="007D020D" w:rsidRPr="00C76071">
            <w:rPr>
              <w:rStyle w:val="a9"/>
            </w:rPr>
            <w:t>Click or tap here to enter text.</w:t>
          </w:r>
        </w:sdtContent>
      </w:sdt>
      <w:r w:rsidRPr="00030BA8">
        <w:rPr>
          <w:rFonts w:asciiTheme="minorBidi" w:eastAsia="David" w:hAnsiTheme="minorBidi"/>
          <w:rtl/>
          <w:lang w:eastAsia="he-IL"/>
        </w:rPr>
        <w:t xml:space="preserve"> מרח'</w:t>
      </w:r>
      <w:sdt>
        <w:sdtPr>
          <w:rPr>
            <w:rFonts w:asciiTheme="minorBidi" w:eastAsia="David" w:hAnsiTheme="minorBidi"/>
            <w:rtl/>
            <w:lang w:eastAsia="he-IL"/>
          </w:rPr>
          <w:id w:val="-621529347"/>
          <w:placeholder>
            <w:docPart w:val="DefaultPlaceholder_-1854013440"/>
          </w:placeholder>
          <w:showingPlcHdr/>
        </w:sdtPr>
        <w:sdtEndPr/>
        <w:sdtContent>
          <w:r w:rsidR="007D020D" w:rsidRPr="00C76071">
            <w:rPr>
              <w:rStyle w:val="a9"/>
            </w:rPr>
            <w:t>Click or tap here to enter text.</w:t>
          </w:r>
        </w:sdtContent>
      </w:sdt>
      <w:r w:rsidRPr="00030BA8">
        <w:rPr>
          <w:rFonts w:asciiTheme="minorBidi" w:eastAsia="David" w:hAnsiTheme="minorBidi"/>
          <w:rtl/>
          <w:lang w:eastAsia="he-IL"/>
        </w:rPr>
        <w:t xml:space="preserve"> ת.ז. </w:t>
      </w:r>
      <w:sdt>
        <w:sdtPr>
          <w:rPr>
            <w:rFonts w:asciiTheme="minorBidi" w:eastAsia="David" w:hAnsiTheme="minorBidi"/>
            <w:rtl/>
            <w:lang w:eastAsia="he-IL"/>
          </w:rPr>
          <w:id w:val="-154226718"/>
          <w:placeholder>
            <w:docPart w:val="DefaultPlaceholder_-1854013440"/>
          </w:placeholder>
          <w:showingPlcHdr/>
        </w:sdtPr>
        <w:sdtEndPr/>
        <w:sdtContent>
          <w:r w:rsidR="007D020D" w:rsidRPr="00C76071">
            <w:rPr>
              <w:rStyle w:val="a9"/>
            </w:rPr>
            <w:t>Click or tap here to enter text.</w:t>
          </w:r>
        </w:sdtContent>
      </w:sdt>
      <w:r w:rsidRPr="00030BA8">
        <w:rPr>
          <w:rFonts w:asciiTheme="minorBidi" w:eastAsia="David" w:hAnsiTheme="minorBidi"/>
          <w:rtl/>
          <w:lang w:eastAsia="he-IL"/>
        </w:rPr>
        <w:t xml:space="preserve"> לאחר שהוזהרתי כי עלי לומר את האמת וכי אהיה צפוי לעונשים הקבועים בחוק אם לא אעשה כן, מצהיר כלהלן:</w:t>
      </w:r>
    </w:p>
    <w:p w14:paraId="357E6C10" w14:textId="54296F06" w:rsidR="002670E6" w:rsidRPr="00030BA8" w:rsidRDefault="002670E6" w:rsidP="00FC48BF">
      <w:pPr>
        <w:widowControl w:val="0"/>
        <w:numPr>
          <w:ilvl w:val="1"/>
          <w:numId w:val="34"/>
        </w:numPr>
        <w:spacing w:before="60" w:after="60"/>
        <w:ind w:left="1536"/>
        <w:contextualSpacing w:val="0"/>
        <w:rPr>
          <w:rFonts w:asciiTheme="minorBidi" w:eastAsia="David" w:hAnsiTheme="minorBidi"/>
          <w:rtl/>
          <w:lang w:eastAsia="he-IL"/>
        </w:rPr>
      </w:pPr>
      <w:r w:rsidRPr="00030BA8">
        <w:rPr>
          <w:rFonts w:asciiTheme="minorBidi" w:eastAsia="David" w:hAnsiTheme="minorBidi"/>
          <w:rtl/>
          <w:lang w:eastAsia="he-IL"/>
        </w:rPr>
        <w:t xml:space="preserve">אני בעל השליטה ב </w:t>
      </w:r>
      <w:sdt>
        <w:sdtPr>
          <w:rPr>
            <w:rFonts w:asciiTheme="minorBidi" w:eastAsia="David" w:hAnsiTheme="minorBidi"/>
            <w:rtl/>
            <w:lang w:eastAsia="he-IL"/>
          </w:rPr>
          <w:id w:val="-163168054"/>
          <w:placeholder>
            <w:docPart w:val="DefaultPlaceholder_-1854013440"/>
          </w:placeholder>
          <w:showingPlcHdr/>
        </w:sdtPr>
        <w:sdtEndPr/>
        <w:sdtContent>
          <w:r w:rsidR="007D020D" w:rsidRPr="00C76071">
            <w:rPr>
              <w:rStyle w:val="a9"/>
            </w:rPr>
            <w:t>Click or tap here to enter text.</w:t>
          </w:r>
        </w:sdtContent>
      </w:sdt>
      <w:r w:rsidRPr="00030BA8">
        <w:rPr>
          <w:rFonts w:asciiTheme="minorBidi" w:eastAsia="David" w:hAnsiTheme="minorBidi"/>
          <w:rtl/>
          <w:lang w:eastAsia="he-IL"/>
        </w:rPr>
        <w:t>, ח.פ/ ע.ר: _</w:t>
      </w:r>
      <w:sdt>
        <w:sdtPr>
          <w:rPr>
            <w:rFonts w:asciiTheme="minorBidi" w:eastAsia="David" w:hAnsiTheme="minorBidi"/>
            <w:rtl/>
            <w:lang w:eastAsia="he-IL"/>
          </w:rPr>
          <w:id w:val="563450580"/>
          <w:placeholder>
            <w:docPart w:val="DefaultPlaceholder_-1854013440"/>
          </w:placeholder>
          <w:showingPlcHdr/>
        </w:sdtPr>
        <w:sdtEndPr/>
        <w:sdtContent>
          <w:r w:rsidR="007D020D" w:rsidRPr="00C76071">
            <w:rPr>
              <w:rStyle w:val="a9"/>
            </w:rPr>
            <w:t>Click or tap here to enter text.</w:t>
          </w:r>
        </w:sdtContent>
      </w:sdt>
      <w:r w:rsidRPr="00030BA8">
        <w:rPr>
          <w:rFonts w:asciiTheme="minorBidi" w:eastAsia="David" w:hAnsiTheme="minorBidi"/>
          <w:rtl/>
          <w:lang w:eastAsia="he-IL"/>
        </w:rPr>
        <w:t>, (להלן-) ואני מכהן כ</w:t>
      </w:r>
      <w:sdt>
        <w:sdtPr>
          <w:rPr>
            <w:rFonts w:asciiTheme="minorBidi" w:eastAsia="David" w:hAnsiTheme="minorBidi"/>
            <w:rtl/>
            <w:lang w:eastAsia="he-IL"/>
          </w:rPr>
          <w:id w:val="187112864"/>
          <w:placeholder>
            <w:docPart w:val="DefaultPlaceholder_-1854013440"/>
          </w:placeholder>
          <w:showingPlcHdr/>
        </w:sdtPr>
        <w:sdtEndPr/>
        <w:sdtContent>
          <w:r w:rsidR="007D020D" w:rsidRPr="00C76071">
            <w:rPr>
              <w:rStyle w:val="a9"/>
            </w:rPr>
            <w:t>Click or tap here to enter text.</w:t>
          </w:r>
        </w:sdtContent>
      </w:sdt>
      <w:r w:rsidRPr="00030BA8">
        <w:rPr>
          <w:rFonts w:asciiTheme="minorBidi" w:eastAsia="David" w:hAnsiTheme="minorBidi"/>
          <w:rtl/>
          <w:lang w:eastAsia="he-IL"/>
        </w:rPr>
        <w:t xml:space="preserve"> .</w:t>
      </w:r>
    </w:p>
    <w:p w14:paraId="4E047282" w14:textId="77777777" w:rsidR="002670E6" w:rsidRPr="008F2D3E" w:rsidRDefault="002670E6" w:rsidP="00FC48BF">
      <w:pPr>
        <w:widowControl w:val="0"/>
        <w:numPr>
          <w:ilvl w:val="1"/>
          <w:numId w:val="34"/>
        </w:numPr>
        <w:spacing w:before="60" w:after="60"/>
        <w:ind w:left="1536"/>
        <w:contextualSpacing w:val="0"/>
        <w:rPr>
          <w:rFonts w:asciiTheme="minorBidi" w:eastAsia="David" w:hAnsiTheme="minorBidi"/>
          <w:u w:val="single"/>
          <w:lang w:eastAsia="he-IL"/>
        </w:rPr>
      </w:pPr>
      <w:r w:rsidRPr="00030BA8">
        <w:rPr>
          <w:rFonts w:asciiTheme="minorBidi" w:eastAsia="David" w:hAnsiTheme="minorBidi"/>
          <w:u w:val="single"/>
          <w:rtl/>
          <w:lang w:eastAsia="he-IL"/>
        </w:rPr>
        <w:t xml:space="preserve">בשלוש </w:t>
      </w:r>
      <w:r w:rsidRPr="008F2D3E">
        <w:rPr>
          <w:rFonts w:asciiTheme="minorBidi" w:eastAsia="David" w:hAnsiTheme="minorBidi"/>
          <w:u w:val="single"/>
          <w:rtl/>
          <w:lang w:eastAsia="he-IL"/>
        </w:rPr>
        <w:t>השנים האחרונות (20</w:t>
      </w:r>
      <w:r w:rsidR="008F2D3E" w:rsidRPr="008F2D3E">
        <w:rPr>
          <w:rFonts w:asciiTheme="minorBidi" w:eastAsia="David" w:hAnsiTheme="minorBidi" w:hint="cs"/>
          <w:u w:val="single"/>
          <w:rtl/>
          <w:lang w:eastAsia="he-IL"/>
        </w:rPr>
        <w:t>20</w:t>
      </w:r>
      <w:r w:rsidRPr="008F2D3E">
        <w:rPr>
          <w:rFonts w:asciiTheme="minorBidi" w:eastAsia="David" w:hAnsiTheme="minorBidi"/>
          <w:u w:val="single"/>
          <w:rtl/>
          <w:lang w:eastAsia="he-IL"/>
        </w:rPr>
        <w:t>-20</w:t>
      </w:r>
      <w:r w:rsidR="008F2D3E" w:rsidRPr="008F2D3E">
        <w:rPr>
          <w:rFonts w:asciiTheme="minorBidi" w:eastAsia="David" w:hAnsiTheme="minorBidi" w:hint="cs"/>
          <w:u w:val="single"/>
          <w:rtl/>
          <w:lang w:eastAsia="he-IL"/>
        </w:rPr>
        <w:t>22</w:t>
      </w:r>
      <w:r w:rsidRPr="008F2D3E">
        <w:rPr>
          <w:rFonts w:asciiTheme="minorBidi" w:eastAsia="David" w:hAnsiTheme="minorBidi"/>
          <w:u w:val="single"/>
          <w:rtl/>
          <w:lang w:eastAsia="he-IL"/>
        </w:rPr>
        <w:t>):</w:t>
      </w:r>
    </w:p>
    <w:p w14:paraId="1BA9D71F" w14:textId="6C99269E" w:rsidR="002670E6" w:rsidRPr="00030BA8" w:rsidRDefault="00F21BDB" w:rsidP="00FC48BF">
      <w:pPr>
        <w:widowControl w:val="0"/>
        <w:numPr>
          <w:ilvl w:val="2"/>
          <w:numId w:val="34"/>
        </w:numPr>
        <w:spacing w:before="60" w:after="60"/>
        <w:ind w:left="1968"/>
        <w:contextualSpacing w:val="0"/>
        <w:rPr>
          <w:rFonts w:asciiTheme="minorBidi" w:eastAsia="David" w:hAnsiTheme="minorBidi"/>
          <w:lang w:eastAsia="he-IL"/>
        </w:rPr>
      </w:pPr>
      <w:sdt>
        <w:sdtPr>
          <w:rPr>
            <w:rFonts w:asciiTheme="minorBidi" w:eastAsia="David" w:hAnsiTheme="minorBidi"/>
            <w:rtl/>
            <w:lang w:eastAsia="he-IL"/>
          </w:rPr>
          <w:id w:val="-1082979670"/>
          <w14:checkbox>
            <w14:checked w14:val="0"/>
            <w14:checkedState w14:val="2612" w14:font="MS Gothic"/>
            <w14:uncheckedState w14:val="2610" w14:font="MS Gothic"/>
          </w14:checkbox>
        </w:sdtPr>
        <w:sdtEndPr/>
        <w:sdtContent>
          <w:r w:rsidR="00842AA9">
            <w:rPr>
              <w:rFonts w:ascii="MS Gothic" w:eastAsia="MS Gothic" w:hAnsi="MS Gothic" w:hint="eastAsia"/>
              <w:rtl/>
              <w:lang w:eastAsia="he-IL"/>
            </w:rPr>
            <w:t>☐</w:t>
          </w:r>
        </w:sdtContent>
      </w:sdt>
      <w:r w:rsidR="002670E6" w:rsidRPr="008F2D3E">
        <w:rPr>
          <w:rFonts w:asciiTheme="minorBidi" w:eastAsia="David" w:hAnsiTheme="minorBidi"/>
          <w:rtl/>
          <w:lang w:eastAsia="he-IL"/>
        </w:rPr>
        <w:t xml:space="preserve">אנוכי וחברות אחרות בבעלותי </w:t>
      </w:r>
      <w:r w:rsidR="002670E6" w:rsidRPr="008F2D3E">
        <w:rPr>
          <w:rFonts w:asciiTheme="minorBidi" w:eastAsia="David" w:hAnsiTheme="minorBidi"/>
          <w:u w:val="single"/>
          <w:rtl/>
          <w:lang w:eastAsia="he-IL"/>
        </w:rPr>
        <w:t>לא הורשענו/תי</w:t>
      </w:r>
      <w:r w:rsidR="002670E6" w:rsidRPr="008F2D3E">
        <w:rPr>
          <w:rFonts w:asciiTheme="minorBidi" w:eastAsia="David" w:hAnsiTheme="minorBidi"/>
          <w:rtl/>
          <w:lang w:eastAsia="he-IL"/>
        </w:rPr>
        <w:t xml:space="preserve"> בגין עבירה על-פי חוקי העבודה המפורטים בסעיף</w:t>
      </w:r>
      <w:r w:rsidR="002670E6" w:rsidRPr="00030BA8">
        <w:rPr>
          <w:rFonts w:asciiTheme="minorBidi" w:eastAsia="David" w:hAnsiTheme="minorBidi"/>
          <w:rtl/>
          <w:lang w:eastAsia="he-IL"/>
        </w:rPr>
        <w:t xml:space="preserve"> </w:t>
      </w:r>
      <w:r w:rsidR="002670E6" w:rsidRPr="00030BA8">
        <w:rPr>
          <w:rFonts w:asciiTheme="minorBidi" w:eastAsia="David" w:hAnsiTheme="minorBidi"/>
          <w:lang w:eastAsia="he-IL"/>
        </w:rPr>
        <w:fldChar w:fldCharType="begin"/>
      </w:r>
      <w:r w:rsidR="002670E6" w:rsidRPr="00030BA8">
        <w:rPr>
          <w:rFonts w:asciiTheme="minorBidi" w:eastAsia="David" w:hAnsiTheme="minorBidi"/>
          <w:rtl/>
          <w:lang w:eastAsia="he-IL"/>
        </w:rPr>
        <w:instrText xml:space="preserve"> </w:instrText>
      </w:r>
      <w:r w:rsidR="002670E6" w:rsidRPr="00030BA8">
        <w:rPr>
          <w:rFonts w:asciiTheme="minorBidi" w:eastAsia="David" w:hAnsiTheme="minorBidi"/>
          <w:lang w:eastAsia="he-IL"/>
        </w:rPr>
        <w:instrText>REF</w:instrText>
      </w:r>
      <w:r w:rsidR="002670E6" w:rsidRPr="00030BA8">
        <w:rPr>
          <w:rFonts w:asciiTheme="minorBidi" w:eastAsia="David" w:hAnsiTheme="minorBidi"/>
          <w:rtl/>
          <w:lang w:eastAsia="he-IL"/>
        </w:rPr>
        <w:instrText xml:space="preserve"> _</w:instrText>
      </w:r>
      <w:r w:rsidR="002670E6" w:rsidRPr="00030BA8">
        <w:rPr>
          <w:rFonts w:asciiTheme="minorBidi" w:eastAsia="David" w:hAnsiTheme="minorBidi"/>
          <w:lang w:eastAsia="he-IL"/>
        </w:rPr>
        <w:instrText>Ref328317816 \r \h</w:instrText>
      </w:r>
      <w:r w:rsidR="002670E6" w:rsidRPr="00030BA8">
        <w:rPr>
          <w:rFonts w:asciiTheme="minorBidi" w:eastAsia="David" w:hAnsiTheme="minorBidi"/>
          <w:rtl/>
          <w:lang w:eastAsia="he-IL"/>
        </w:rPr>
        <w:instrText xml:space="preserve"> </w:instrText>
      </w:r>
      <w:r w:rsidR="00030BA8">
        <w:rPr>
          <w:rFonts w:asciiTheme="minorBidi" w:eastAsia="David" w:hAnsiTheme="minorBidi"/>
          <w:lang w:eastAsia="he-IL"/>
        </w:rPr>
        <w:instrText xml:space="preserve"> \* MERGEFORMAT </w:instrText>
      </w:r>
      <w:r w:rsidR="002670E6" w:rsidRPr="00030BA8">
        <w:rPr>
          <w:rFonts w:asciiTheme="minorBidi" w:eastAsia="David" w:hAnsiTheme="minorBidi"/>
          <w:lang w:eastAsia="he-IL"/>
        </w:rPr>
      </w:r>
      <w:r w:rsidR="002670E6" w:rsidRPr="00030BA8">
        <w:rPr>
          <w:rFonts w:asciiTheme="minorBidi" w:eastAsia="David" w:hAnsiTheme="minorBidi"/>
          <w:lang w:eastAsia="he-IL"/>
        </w:rPr>
        <w:fldChar w:fldCharType="separate"/>
      </w:r>
      <w:r w:rsidR="00AA44C3">
        <w:rPr>
          <w:rFonts w:asciiTheme="minorBidi" w:eastAsia="David" w:hAnsiTheme="minorBidi"/>
          <w:cs/>
          <w:lang w:eastAsia="he-IL"/>
        </w:rPr>
        <w:t>‎</w:t>
      </w:r>
      <w:r w:rsidR="00AA44C3">
        <w:rPr>
          <w:rFonts w:asciiTheme="minorBidi" w:eastAsia="David" w:hAnsiTheme="minorBidi"/>
          <w:lang w:eastAsia="he-IL"/>
        </w:rPr>
        <w:t>4</w:t>
      </w:r>
      <w:r w:rsidR="002670E6" w:rsidRPr="00030BA8">
        <w:rPr>
          <w:rFonts w:asciiTheme="minorBidi" w:eastAsia="David" w:hAnsiTheme="minorBidi"/>
          <w:lang w:eastAsia="he-IL"/>
        </w:rPr>
        <w:fldChar w:fldCharType="end"/>
      </w:r>
      <w:r w:rsidR="002670E6" w:rsidRPr="00030BA8">
        <w:rPr>
          <w:rFonts w:asciiTheme="minorBidi" w:eastAsia="David" w:hAnsiTheme="minorBidi"/>
          <w:rtl/>
          <w:lang w:eastAsia="he-IL"/>
        </w:rPr>
        <w:t xml:space="preserve"> מטה.</w:t>
      </w:r>
    </w:p>
    <w:p w14:paraId="5DAE7755" w14:textId="77777777" w:rsidR="002670E6" w:rsidRPr="00030BA8" w:rsidRDefault="002670E6" w:rsidP="00FC48BF">
      <w:pPr>
        <w:spacing w:before="60" w:after="60"/>
        <w:ind w:left="1968"/>
        <w:rPr>
          <w:rFonts w:asciiTheme="minorBidi" w:eastAsia="David" w:hAnsiTheme="minorBidi"/>
          <w:b/>
          <w:bCs/>
          <w:lang w:eastAsia="he-IL"/>
        </w:rPr>
      </w:pPr>
      <w:r w:rsidRPr="00030BA8">
        <w:rPr>
          <w:rFonts w:asciiTheme="minorBidi" w:eastAsia="David" w:hAnsiTheme="minorBidi"/>
          <w:b/>
          <w:bCs/>
          <w:rtl/>
          <w:lang w:eastAsia="he-IL"/>
        </w:rPr>
        <w:t>או (מחק את הסעיף המיותר)</w:t>
      </w:r>
    </w:p>
    <w:p w14:paraId="0924E521" w14:textId="74451F08" w:rsidR="002670E6" w:rsidRPr="00030BA8" w:rsidRDefault="00F21BDB" w:rsidP="00FC48BF">
      <w:pPr>
        <w:widowControl w:val="0"/>
        <w:numPr>
          <w:ilvl w:val="2"/>
          <w:numId w:val="34"/>
        </w:numPr>
        <w:spacing w:before="60" w:after="60"/>
        <w:ind w:left="1968"/>
        <w:contextualSpacing w:val="0"/>
        <w:rPr>
          <w:rFonts w:asciiTheme="minorBidi" w:eastAsia="David" w:hAnsiTheme="minorBidi"/>
          <w:lang w:eastAsia="he-IL"/>
        </w:rPr>
      </w:pPr>
      <w:sdt>
        <w:sdtPr>
          <w:rPr>
            <w:rFonts w:asciiTheme="minorBidi" w:eastAsia="David" w:hAnsiTheme="minorBidi"/>
            <w:rtl/>
            <w:lang w:eastAsia="he-IL"/>
          </w:rPr>
          <w:id w:val="1979025923"/>
          <w14:checkbox>
            <w14:checked w14:val="0"/>
            <w14:checkedState w14:val="2612" w14:font="MS Gothic"/>
            <w14:uncheckedState w14:val="2610" w14:font="MS Gothic"/>
          </w14:checkbox>
        </w:sdtPr>
        <w:sdtEndPr/>
        <w:sdtContent>
          <w:r w:rsidR="00842AA9">
            <w:rPr>
              <w:rFonts w:ascii="MS Gothic" w:eastAsia="MS Gothic" w:hAnsi="MS Gothic" w:hint="eastAsia"/>
              <w:rtl/>
              <w:lang w:eastAsia="he-IL"/>
            </w:rPr>
            <w:t>☐</w:t>
          </w:r>
        </w:sdtContent>
      </w:sdt>
      <w:r w:rsidR="002670E6" w:rsidRPr="00030BA8">
        <w:rPr>
          <w:rFonts w:asciiTheme="minorBidi" w:eastAsia="David" w:hAnsiTheme="minorBidi"/>
          <w:rtl/>
          <w:lang w:eastAsia="he-IL"/>
        </w:rPr>
        <w:t xml:space="preserve">אנוכי וחברות אחרות בבעלותי </w:t>
      </w:r>
      <w:r w:rsidR="002670E6" w:rsidRPr="00030BA8">
        <w:rPr>
          <w:rFonts w:asciiTheme="minorBidi" w:eastAsia="David" w:hAnsiTheme="minorBidi"/>
          <w:u w:val="single"/>
          <w:rtl/>
          <w:lang w:eastAsia="he-IL"/>
        </w:rPr>
        <w:t>הורשענו/תי</w:t>
      </w:r>
      <w:r w:rsidR="002670E6" w:rsidRPr="00030BA8">
        <w:rPr>
          <w:rFonts w:asciiTheme="minorBidi" w:eastAsia="David" w:hAnsiTheme="minorBidi"/>
          <w:rtl/>
          <w:lang w:eastAsia="he-IL"/>
        </w:rPr>
        <w:t xml:space="preserve"> בגין עבירה על-פי חוקי העבודה המפורטים בסעיף </w:t>
      </w:r>
      <w:r w:rsidR="002670E6" w:rsidRPr="00030BA8">
        <w:rPr>
          <w:rFonts w:asciiTheme="minorBidi" w:eastAsia="David" w:hAnsiTheme="minorBidi"/>
          <w:lang w:eastAsia="he-IL"/>
        </w:rPr>
        <w:fldChar w:fldCharType="begin"/>
      </w:r>
      <w:r w:rsidR="002670E6" w:rsidRPr="00030BA8">
        <w:rPr>
          <w:rFonts w:asciiTheme="minorBidi" w:eastAsia="David" w:hAnsiTheme="minorBidi"/>
          <w:rtl/>
          <w:lang w:eastAsia="he-IL"/>
        </w:rPr>
        <w:instrText xml:space="preserve"> </w:instrText>
      </w:r>
      <w:r w:rsidR="002670E6" w:rsidRPr="00030BA8">
        <w:rPr>
          <w:rFonts w:asciiTheme="minorBidi" w:eastAsia="David" w:hAnsiTheme="minorBidi"/>
          <w:lang w:eastAsia="he-IL"/>
        </w:rPr>
        <w:instrText>REF</w:instrText>
      </w:r>
      <w:r w:rsidR="002670E6" w:rsidRPr="00030BA8">
        <w:rPr>
          <w:rFonts w:asciiTheme="minorBidi" w:eastAsia="David" w:hAnsiTheme="minorBidi"/>
          <w:rtl/>
          <w:lang w:eastAsia="he-IL"/>
        </w:rPr>
        <w:instrText xml:space="preserve"> _</w:instrText>
      </w:r>
      <w:r w:rsidR="002670E6" w:rsidRPr="00030BA8">
        <w:rPr>
          <w:rFonts w:asciiTheme="minorBidi" w:eastAsia="David" w:hAnsiTheme="minorBidi"/>
          <w:lang w:eastAsia="he-IL"/>
        </w:rPr>
        <w:instrText>Ref328317816 \r \h</w:instrText>
      </w:r>
      <w:r w:rsidR="002670E6" w:rsidRPr="00030BA8">
        <w:rPr>
          <w:rFonts w:asciiTheme="minorBidi" w:eastAsia="David" w:hAnsiTheme="minorBidi"/>
          <w:rtl/>
          <w:lang w:eastAsia="he-IL"/>
        </w:rPr>
        <w:instrText xml:space="preserve"> </w:instrText>
      </w:r>
      <w:r w:rsidR="00030BA8">
        <w:rPr>
          <w:rFonts w:asciiTheme="minorBidi" w:eastAsia="David" w:hAnsiTheme="minorBidi"/>
          <w:lang w:eastAsia="he-IL"/>
        </w:rPr>
        <w:instrText xml:space="preserve"> \* MERGEFORMAT </w:instrText>
      </w:r>
      <w:r w:rsidR="002670E6" w:rsidRPr="00030BA8">
        <w:rPr>
          <w:rFonts w:asciiTheme="minorBidi" w:eastAsia="David" w:hAnsiTheme="minorBidi"/>
          <w:lang w:eastAsia="he-IL"/>
        </w:rPr>
      </w:r>
      <w:r w:rsidR="002670E6" w:rsidRPr="00030BA8">
        <w:rPr>
          <w:rFonts w:asciiTheme="minorBidi" w:eastAsia="David" w:hAnsiTheme="minorBidi"/>
          <w:lang w:eastAsia="he-IL"/>
        </w:rPr>
        <w:fldChar w:fldCharType="separate"/>
      </w:r>
      <w:r w:rsidR="00AA44C3">
        <w:rPr>
          <w:rFonts w:asciiTheme="minorBidi" w:eastAsia="David" w:hAnsiTheme="minorBidi"/>
          <w:cs/>
          <w:lang w:eastAsia="he-IL"/>
        </w:rPr>
        <w:t>‎</w:t>
      </w:r>
      <w:r w:rsidR="00AA44C3">
        <w:rPr>
          <w:rFonts w:asciiTheme="minorBidi" w:eastAsia="David" w:hAnsiTheme="minorBidi"/>
          <w:lang w:eastAsia="he-IL"/>
        </w:rPr>
        <w:t>4</w:t>
      </w:r>
      <w:r w:rsidR="002670E6" w:rsidRPr="00030BA8">
        <w:rPr>
          <w:rFonts w:asciiTheme="minorBidi" w:eastAsia="David" w:hAnsiTheme="minorBidi"/>
          <w:lang w:eastAsia="he-IL"/>
        </w:rPr>
        <w:fldChar w:fldCharType="end"/>
      </w:r>
      <w:r w:rsidR="002670E6" w:rsidRPr="00030BA8">
        <w:rPr>
          <w:rFonts w:asciiTheme="minorBidi" w:eastAsia="David" w:hAnsiTheme="minorBidi"/>
          <w:rtl/>
          <w:lang w:eastAsia="he-IL"/>
        </w:rPr>
        <w:t xml:space="preserve"> מטה, כמפורט להלן:</w:t>
      </w:r>
    </w:p>
    <w:tbl>
      <w:tblPr>
        <w:tblStyle w:val="1f"/>
        <w:bidiVisual/>
        <w:tblW w:w="0" w:type="auto"/>
        <w:tblInd w:w="122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2"/>
      </w:tblGrid>
      <w:tr w:rsidR="002670E6" w:rsidRPr="00030BA8" w14:paraId="54173006" w14:textId="77777777" w:rsidTr="00151F43">
        <w:sdt>
          <w:sdtPr>
            <w:rPr>
              <w:rFonts w:asciiTheme="minorBidi" w:eastAsia="David" w:hAnsiTheme="minorBidi"/>
              <w:rtl/>
              <w:lang w:eastAsia="he-IL"/>
            </w:rPr>
            <w:id w:val="-1113986015"/>
            <w:placeholder>
              <w:docPart w:val="DefaultPlaceholder_-1854013440"/>
            </w:placeholder>
            <w:showingPlcHdr/>
          </w:sdtPr>
          <w:sdtEndPr/>
          <w:sdtContent>
            <w:tc>
              <w:tcPr>
                <w:tcW w:w="7082" w:type="dxa"/>
                <w:tcBorders>
                  <w:bottom w:val="single" w:sz="4" w:space="0" w:color="auto"/>
                </w:tcBorders>
              </w:tcPr>
              <w:p w14:paraId="6776D005" w14:textId="5E214AB9" w:rsidR="002670E6" w:rsidRPr="00842AA9" w:rsidRDefault="00842AA9" w:rsidP="00FC48BF">
                <w:pPr>
                  <w:spacing w:line="276" w:lineRule="auto"/>
                  <w:ind w:left="696"/>
                  <w:rPr>
                    <w:rFonts w:asciiTheme="minorBidi" w:eastAsia="David" w:hAnsiTheme="minorBidi" w:cstheme="minorBidi"/>
                    <w:rtl/>
                    <w:lang w:eastAsia="he-IL"/>
                  </w:rPr>
                </w:pPr>
                <w:r w:rsidRPr="00C76071">
                  <w:rPr>
                    <w:rStyle w:val="a9"/>
                  </w:rPr>
                  <w:t>Click or tap here to enter text.</w:t>
                </w:r>
              </w:p>
            </w:tc>
          </w:sdtContent>
        </w:sdt>
      </w:tr>
      <w:tr w:rsidR="002670E6" w:rsidRPr="00030BA8" w14:paraId="6F7E727C" w14:textId="77777777" w:rsidTr="00151F43">
        <w:sdt>
          <w:sdtPr>
            <w:rPr>
              <w:rFonts w:asciiTheme="minorBidi" w:eastAsia="David" w:hAnsiTheme="minorBidi"/>
              <w:rtl/>
              <w:lang w:eastAsia="he-IL"/>
            </w:rPr>
            <w:id w:val="-2126922640"/>
            <w:placeholder>
              <w:docPart w:val="DefaultPlaceholder_-1854013440"/>
            </w:placeholder>
            <w:showingPlcHdr/>
          </w:sdtPr>
          <w:sdtEndPr/>
          <w:sdtContent>
            <w:tc>
              <w:tcPr>
                <w:tcW w:w="7082" w:type="dxa"/>
                <w:tcBorders>
                  <w:top w:val="single" w:sz="4" w:space="0" w:color="auto"/>
                  <w:bottom w:val="single" w:sz="4" w:space="0" w:color="auto"/>
                </w:tcBorders>
              </w:tcPr>
              <w:p w14:paraId="189A38B7" w14:textId="61508F74" w:rsidR="002670E6" w:rsidRPr="00030BA8" w:rsidRDefault="007D020D" w:rsidP="00FC48BF">
                <w:pPr>
                  <w:spacing w:line="276" w:lineRule="auto"/>
                  <w:ind w:left="696"/>
                  <w:rPr>
                    <w:rFonts w:asciiTheme="minorBidi" w:eastAsia="David" w:hAnsiTheme="minorBidi" w:cstheme="minorBidi"/>
                    <w:rtl/>
                    <w:lang w:eastAsia="he-IL"/>
                  </w:rPr>
                </w:pPr>
                <w:r w:rsidRPr="00C76071">
                  <w:rPr>
                    <w:rStyle w:val="a9"/>
                  </w:rPr>
                  <w:t>Click or tap here to enter text.</w:t>
                </w:r>
              </w:p>
            </w:tc>
          </w:sdtContent>
        </w:sdt>
      </w:tr>
      <w:tr w:rsidR="002670E6" w:rsidRPr="00030BA8" w14:paraId="15676B4C" w14:textId="77777777" w:rsidTr="00151F43">
        <w:sdt>
          <w:sdtPr>
            <w:rPr>
              <w:rFonts w:asciiTheme="minorBidi" w:eastAsia="David" w:hAnsiTheme="minorBidi"/>
              <w:rtl/>
              <w:lang w:eastAsia="he-IL"/>
            </w:rPr>
            <w:id w:val="58068548"/>
            <w:placeholder>
              <w:docPart w:val="DefaultPlaceholder_-1854013440"/>
            </w:placeholder>
            <w:showingPlcHdr/>
          </w:sdtPr>
          <w:sdtEndPr/>
          <w:sdtContent>
            <w:tc>
              <w:tcPr>
                <w:tcW w:w="7082" w:type="dxa"/>
                <w:tcBorders>
                  <w:top w:val="single" w:sz="4" w:space="0" w:color="auto"/>
                  <w:bottom w:val="single" w:sz="4" w:space="0" w:color="auto"/>
                </w:tcBorders>
              </w:tcPr>
              <w:p w14:paraId="60FAED1D" w14:textId="20E3E96E" w:rsidR="002670E6" w:rsidRPr="00030BA8" w:rsidRDefault="007D020D" w:rsidP="00FC48BF">
                <w:pPr>
                  <w:spacing w:line="276" w:lineRule="auto"/>
                  <w:ind w:left="696"/>
                  <w:rPr>
                    <w:rFonts w:asciiTheme="minorBidi" w:eastAsia="David" w:hAnsiTheme="minorBidi" w:cstheme="minorBidi"/>
                    <w:rtl/>
                    <w:lang w:eastAsia="he-IL"/>
                  </w:rPr>
                </w:pPr>
                <w:r w:rsidRPr="00C76071">
                  <w:rPr>
                    <w:rStyle w:val="a9"/>
                  </w:rPr>
                  <w:t>Click or tap here to enter text.</w:t>
                </w:r>
              </w:p>
            </w:tc>
          </w:sdtContent>
        </w:sdt>
      </w:tr>
      <w:tr w:rsidR="002670E6" w:rsidRPr="00030BA8" w14:paraId="0460D0AD" w14:textId="77777777" w:rsidTr="00151F43">
        <w:sdt>
          <w:sdtPr>
            <w:rPr>
              <w:rFonts w:asciiTheme="minorBidi" w:eastAsia="David" w:hAnsiTheme="minorBidi"/>
              <w:rtl/>
              <w:lang w:eastAsia="he-IL"/>
            </w:rPr>
            <w:id w:val="794184357"/>
            <w:placeholder>
              <w:docPart w:val="DefaultPlaceholder_-1854013440"/>
            </w:placeholder>
            <w:showingPlcHdr/>
          </w:sdtPr>
          <w:sdtEndPr/>
          <w:sdtContent>
            <w:tc>
              <w:tcPr>
                <w:tcW w:w="7082" w:type="dxa"/>
                <w:tcBorders>
                  <w:top w:val="single" w:sz="4" w:space="0" w:color="auto"/>
                  <w:bottom w:val="single" w:sz="4" w:space="0" w:color="auto"/>
                </w:tcBorders>
              </w:tcPr>
              <w:p w14:paraId="3B8BFC74" w14:textId="45755CF3" w:rsidR="002670E6" w:rsidRPr="00030BA8" w:rsidRDefault="007D020D" w:rsidP="00FC48BF">
                <w:pPr>
                  <w:spacing w:line="276" w:lineRule="auto"/>
                  <w:ind w:left="696"/>
                  <w:rPr>
                    <w:rFonts w:asciiTheme="minorBidi" w:eastAsia="David" w:hAnsiTheme="minorBidi" w:cstheme="minorBidi"/>
                    <w:rtl/>
                    <w:lang w:eastAsia="he-IL"/>
                  </w:rPr>
                </w:pPr>
                <w:r w:rsidRPr="00C76071">
                  <w:rPr>
                    <w:rStyle w:val="a9"/>
                  </w:rPr>
                  <w:t>Click or tap here to enter text.</w:t>
                </w:r>
              </w:p>
            </w:tc>
          </w:sdtContent>
        </w:sdt>
      </w:tr>
    </w:tbl>
    <w:p w14:paraId="11322ADB" w14:textId="77777777" w:rsidR="002670E6" w:rsidRPr="00030BA8" w:rsidRDefault="002670E6" w:rsidP="00FC48BF">
      <w:pPr>
        <w:bidi w:val="0"/>
        <w:ind w:left="744"/>
        <w:rPr>
          <w:rFonts w:asciiTheme="minorBidi" w:eastAsia="David" w:hAnsiTheme="minorBidi"/>
          <w:highlight w:val="lightGray"/>
          <w:lang w:eastAsia="he-IL"/>
        </w:rPr>
      </w:pPr>
    </w:p>
    <w:p w14:paraId="4CA2DB44" w14:textId="77777777" w:rsidR="002670E6" w:rsidRPr="00030BA8" w:rsidRDefault="002670E6" w:rsidP="00FC48BF">
      <w:pPr>
        <w:widowControl w:val="0"/>
        <w:numPr>
          <w:ilvl w:val="1"/>
          <w:numId w:val="34"/>
        </w:numPr>
        <w:spacing w:before="60" w:after="60"/>
        <w:ind w:left="1536"/>
        <w:contextualSpacing w:val="0"/>
        <w:rPr>
          <w:rFonts w:asciiTheme="minorBidi" w:eastAsia="David" w:hAnsiTheme="minorBidi"/>
          <w:u w:val="single"/>
          <w:lang w:eastAsia="he-IL"/>
        </w:rPr>
      </w:pPr>
      <w:r w:rsidRPr="00030BA8">
        <w:rPr>
          <w:rFonts w:asciiTheme="minorBidi" w:eastAsia="David" w:hAnsiTheme="minorBidi"/>
          <w:u w:val="single"/>
          <w:rtl/>
          <w:lang w:eastAsia="he-IL"/>
        </w:rPr>
        <w:t xml:space="preserve">בשלוש השנים האחרונות </w:t>
      </w:r>
      <w:r w:rsidR="008F2D3E" w:rsidRPr="008F2D3E">
        <w:rPr>
          <w:rFonts w:asciiTheme="minorBidi" w:eastAsia="David" w:hAnsiTheme="minorBidi"/>
          <w:u w:val="single"/>
          <w:rtl/>
          <w:lang w:eastAsia="he-IL"/>
        </w:rPr>
        <w:t>(20</w:t>
      </w:r>
      <w:r w:rsidR="008F2D3E" w:rsidRPr="008F2D3E">
        <w:rPr>
          <w:rFonts w:asciiTheme="minorBidi" w:eastAsia="David" w:hAnsiTheme="minorBidi" w:hint="cs"/>
          <w:u w:val="single"/>
          <w:rtl/>
          <w:lang w:eastAsia="he-IL"/>
        </w:rPr>
        <w:t>20</w:t>
      </w:r>
      <w:r w:rsidR="008F2D3E" w:rsidRPr="008F2D3E">
        <w:rPr>
          <w:rFonts w:asciiTheme="minorBidi" w:eastAsia="David" w:hAnsiTheme="minorBidi"/>
          <w:u w:val="single"/>
          <w:rtl/>
          <w:lang w:eastAsia="he-IL"/>
        </w:rPr>
        <w:t>-20</w:t>
      </w:r>
      <w:r w:rsidR="008F2D3E" w:rsidRPr="008F2D3E">
        <w:rPr>
          <w:rFonts w:asciiTheme="minorBidi" w:eastAsia="David" w:hAnsiTheme="minorBidi" w:hint="cs"/>
          <w:u w:val="single"/>
          <w:rtl/>
          <w:lang w:eastAsia="he-IL"/>
        </w:rPr>
        <w:t>22</w:t>
      </w:r>
      <w:r w:rsidR="008F2D3E" w:rsidRPr="008F2D3E">
        <w:rPr>
          <w:rFonts w:asciiTheme="minorBidi" w:eastAsia="David" w:hAnsiTheme="minorBidi"/>
          <w:u w:val="single"/>
          <w:rtl/>
          <w:lang w:eastAsia="he-IL"/>
        </w:rPr>
        <w:t>)</w:t>
      </w:r>
      <w:r w:rsidR="008F2D3E">
        <w:rPr>
          <w:rFonts w:asciiTheme="minorBidi" w:eastAsia="David" w:hAnsiTheme="minorBidi" w:hint="cs"/>
          <w:u w:val="single"/>
          <w:rtl/>
          <w:lang w:eastAsia="he-IL"/>
        </w:rPr>
        <w:t>:</w:t>
      </w:r>
    </w:p>
    <w:p w14:paraId="1EC29307" w14:textId="063F737B" w:rsidR="002670E6" w:rsidRPr="00030BA8" w:rsidRDefault="00F21BDB" w:rsidP="00FC48BF">
      <w:pPr>
        <w:widowControl w:val="0"/>
        <w:numPr>
          <w:ilvl w:val="2"/>
          <w:numId w:val="34"/>
        </w:numPr>
        <w:spacing w:before="60" w:after="60"/>
        <w:ind w:left="1968"/>
        <w:contextualSpacing w:val="0"/>
        <w:rPr>
          <w:rFonts w:asciiTheme="minorBidi" w:eastAsia="David" w:hAnsiTheme="minorBidi"/>
          <w:lang w:eastAsia="he-IL"/>
        </w:rPr>
      </w:pPr>
      <w:sdt>
        <w:sdtPr>
          <w:rPr>
            <w:rFonts w:asciiTheme="minorBidi" w:eastAsia="David" w:hAnsiTheme="minorBidi"/>
            <w:rtl/>
            <w:lang w:eastAsia="he-IL"/>
          </w:rPr>
          <w:id w:val="634759940"/>
          <w14:checkbox>
            <w14:checked w14:val="0"/>
            <w14:checkedState w14:val="2612" w14:font="MS Gothic"/>
            <w14:uncheckedState w14:val="2610" w14:font="MS Gothic"/>
          </w14:checkbox>
        </w:sdtPr>
        <w:sdtEndPr/>
        <w:sdtContent>
          <w:r w:rsidR="000352A0">
            <w:rPr>
              <w:rFonts w:ascii="MS Gothic" w:eastAsia="MS Gothic" w:hAnsi="MS Gothic" w:hint="eastAsia"/>
              <w:rtl/>
              <w:lang w:eastAsia="he-IL"/>
            </w:rPr>
            <w:t>☐</w:t>
          </w:r>
        </w:sdtContent>
      </w:sdt>
      <w:r w:rsidR="002670E6" w:rsidRPr="00030BA8">
        <w:rPr>
          <w:rFonts w:asciiTheme="minorBidi" w:eastAsia="David" w:hAnsiTheme="minorBidi"/>
          <w:rtl/>
          <w:lang w:eastAsia="he-IL"/>
        </w:rPr>
        <w:t>נגדי ו-או כנגד חברות אחרות בבעלותי</w:t>
      </w:r>
      <w:r w:rsidR="002670E6" w:rsidRPr="00030BA8">
        <w:rPr>
          <w:rFonts w:asciiTheme="minorBidi" w:eastAsia="David" w:hAnsiTheme="minorBidi"/>
          <w:lang w:eastAsia="he-IL"/>
        </w:rPr>
        <w:t xml:space="preserve"> </w:t>
      </w:r>
      <w:r w:rsidR="002670E6" w:rsidRPr="00030BA8">
        <w:rPr>
          <w:rFonts w:asciiTheme="minorBidi" w:eastAsia="David" w:hAnsiTheme="minorBidi"/>
          <w:u w:val="single"/>
          <w:rtl/>
          <w:lang w:eastAsia="he-IL"/>
        </w:rPr>
        <w:t>לא קיימים</w:t>
      </w:r>
      <w:r w:rsidR="002670E6" w:rsidRPr="00030BA8">
        <w:rPr>
          <w:rFonts w:asciiTheme="minorBidi" w:eastAsia="David" w:hAnsiTheme="minorBidi"/>
          <w:rtl/>
          <w:lang w:eastAsia="he-IL"/>
        </w:rPr>
        <w:t xml:space="preserve"> פסקי דין חלוטים בגין חוקי העבודה המפורטים בסעיף 5 מטה. </w:t>
      </w:r>
    </w:p>
    <w:p w14:paraId="298F266C" w14:textId="77777777" w:rsidR="002670E6" w:rsidRPr="00030BA8" w:rsidRDefault="002670E6" w:rsidP="00FC48BF">
      <w:pPr>
        <w:spacing w:before="60" w:after="60"/>
        <w:ind w:left="1968"/>
        <w:rPr>
          <w:rFonts w:asciiTheme="minorBidi" w:eastAsia="David" w:hAnsiTheme="minorBidi"/>
          <w:b/>
          <w:bCs/>
          <w:rtl/>
          <w:lang w:eastAsia="he-IL"/>
        </w:rPr>
      </w:pPr>
      <w:r w:rsidRPr="00030BA8">
        <w:rPr>
          <w:rFonts w:asciiTheme="minorBidi" w:eastAsia="David" w:hAnsiTheme="minorBidi"/>
          <w:b/>
          <w:bCs/>
          <w:rtl/>
          <w:lang w:eastAsia="he-IL"/>
        </w:rPr>
        <w:t>או (מחק את הסעיף המיותר)</w:t>
      </w:r>
    </w:p>
    <w:p w14:paraId="73C1BD85" w14:textId="0E81A4E3" w:rsidR="002670E6" w:rsidRPr="00030BA8" w:rsidRDefault="00F21BDB" w:rsidP="00FC48BF">
      <w:pPr>
        <w:widowControl w:val="0"/>
        <w:numPr>
          <w:ilvl w:val="2"/>
          <w:numId w:val="34"/>
        </w:numPr>
        <w:spacing w:before="60" w:after="60"/>
        <w:ind w:left="1968"/>
        <w:contextualSpacing w:val="0"/>
        <w:rPr>
          <w:rFonts w:asciiTheme="minorBidi" w:eastAsia="David" w:hAnsiTheme="minorBidi"/>
          <w:lang w:eastAsia="he-IL"/>
        </w:rPr>
      </w:pPr>
      <w:sdt>
        <w:sdtPr>
          <w:rPr>
            <w:rFonts w:asciiTheme="minorBidi" w:eastAsia="David" w:hAnsiTheme="minorBidi"/>
            <w:rtl/>
            <w:lang w:eastAsia="he-IL"/>
          </w:rPr>
          <w:id w:val="219326842"/>
          <w14:checkbox>
            <w14:checked w14:val="0"/>
            <w14:checkedState w14:val="2612" w14:font="MS Gothic"/>
            <w14:uncheckedState w14:val="2610" w14:font="MS Gothic"/>
          </w14:checkbox>
        </w:sdtPr>
        <w:sdtEndPr/>
        <w:sdtContent>
          <w:r w:rsidR="000352A0">
            <w:rPr>
              <w:rFonts w:ascii="MS Gothic" w:eastAsia="MS Gothic" w:hAnsi="MS Gothic" w:hint="eastAsia"/>
              <w:rtl/>
              <w:lang w:eastAsia="he-IL"/>
            </w:rPr>
            <w:t>☐</w:t>
          </w:r>
        </w:sdtContent>
      </w:sdt>
      <w:r w:rsidR="002670E6" w:rsidRPr="00030BA8">
        <w:rPr>
          <w:rFonts w:asciiTheme="minorBidi" w:eastAsia="David" w:hAnsiTheme="minorBidi"/>
          <w:rtl/>
          <w:lang w:eastAsia="he-IL"/>
        </w:rPr>
        <w:t xml:space="preserve">נגדי ו-או כנגד חברות אחרות בבעלותי </w:t>
      </w:r>
      <w:r w:rsidR="002670E6" w:rsidRPr="00030BA8">
        <w:rPr>
          <w:rFonts w:asciiTheme="minorBidi" w:eastAsia="David" w:hAnsiTheme="minorBidi"/>
          <w:u w:val="single"/>
          <w:rtl/>
          <w:lang w:eastAsia="he-IL"/>
        </w:rPr>
        <w:t>קיימים</w:t>
      </w:r>
      <w:r w:rsidR="002670E6" w:rsidRPr="00030BA8">
        <w:rPr>
          <w:rFonts w:asciiTheme="minorBidi" w:eastAsia="David" w:hAnsiTheme="minorBidi"/>
          <w:rtl/>
          <w:lang w:eastAsia="he-IL"/>
        </w:rPr>
        <w:t xml:space="preserve"> פסקי דין חלוטים בגין </w:t>
      </w:r>
      <w:r w:rsidR="002670E6" w:rsidRPr="00030BA8">
        <w:rPr>
          <w:rFonts w:asciiTheme="minorBidi" w:eastAsia="David" w:hAnsiTheme="minorBidi"/>
          <w:lang w:eastAsia="he-IL"/>
        </w:rPr>
        <w:t>`</w:t>
      </w:r>
    </w:p>
    <w:tbl>
      <w:tblPr>
        <w:tblStyle w:val="1f"/>
        <w:bidiVisual/>
        <w:tblW w:w="0" w:type="auto"/>
        <w:tblInd w:w="122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2"/>
      </w:tblGrid>
      <w:tr w:rsidR="002670E6" w:rsidRPr="00030BA8" w14:paraId="47316527" w14:textId="77777777" w:rsidTr="00151F43">
        <w:sdt>
          <w:sdtPr>
            <w:rPr>
              <w:rFonts w:asciiTheme="minorBidi" w:eastAsia="David" w:hAnsiTheme="minorBidi"/>
              <w:rtl/>
              <w:lang w:eastAsia="he-IL"/>
            </w:rPr>
            <w:id w:val="-1840226577"/>
            <w:placeholder>
              <w:docPart w:val="DefaultPlaceholder_-1854013440"/>
            </w:placeholder>
            <w:showingPlcHdr/>
          </w:sdtPr>
          <w:sdtEndPr/>
          <w:sdtContent>
            <w:tc>
              <w:tcPr>
                <w:tcW w:w="7082" w:type="dxa"/>
                <w:tcBorders>
                  <w:bottom w:val="single" w:sz="4" w:space="0" w:color="auto"/>
                </w:tcBorders>
              </w:tcPr>
              <w:p w14:paraId="6A9091AC" w14:textId="61CAB57F" w:rsidR="002670E6" w:rsidRPr="000352A0" w:rsidRDefault="000352A0" w:rsidP="00FC48BF">
                <w:pPr>
                  <w:spacing w:after="60"/>
                  <w:ind w:left="696"/>
                  <w:rPr>
                    <w:rFonts w:asciiTheme="minorBidi" w:eastAsia="David" w:hAnsiTheme="minorBidi" w:cstheme="minorBidi"/>
                    <w:rtl/>
                    <w:lang w:eastAsia="he-IL"/>
                  </w:rPr>
                </w:pPr>
                <w:r w:rsidRPr="00C76071">
                  <w:rPr>
                    <w:rStyle w:val="a9"/>
                  </w:rPr>
                  <w:t>Click or tap here to enter text.</w:t>
                </w:r>
              </w:p>
            </w:tc>
          </w:sdtContent>
        </w:sdt>
      </w:tr>
      <w:tr w:rsidR="002670E6" w:rsidRPr="00030BA8" w14:paraId="6D051345" w14:textId="77777777" w:rsidTr="00151F43">
        <w:sdt>
          <w:sdtPr>
            <w:rPr>
              <w:rFonts w:asciiTheme="minorBidi" w:eastAsia="David" w:hAnsiTheme="minorBidi"/>
              <w:rtl/>
              <w:lang w:eastAsia="he-IL"/>
            </w:rPr>
            <w:id w:val="942191924"/>
            <w:placeholder>
              <w:docPart w:val="DefaultPlaceholder_-1854013440"/>
            </w:placeholder>
            <w:showingPlcHdr/>
          </w:sdtPr>
          <w:sdtEndPr/>
          <w:sdtContent>
            <w:tc>
              <w:tcPr>
                <w:tcW w:w="7082" w:type="dxa"/>
                <w:tcBorders>
                  <w:top w:val="single" w:sz="4" w:space="0" w:color="auto"/>
                  <w:bottom w:val="single" w:sz="4" w:space="0" w:color="auto"/>
                </w:tcBorders>
              </w:tcPr>
              <w:p w14:paraId="4D0251B3" w14:textId="0886B358" w:rsidR="002670E6" w:rsidRPr="00030BA8" w:rsidRDefault="007D020D" w:rsidP="00FC48BF">
                <w:pPr>
                  <w:spacing w:after="60"/>
                  <w:ind w:left="696"/>
                  <w:rPr>
                    <w:rFonts w:asciiTheme="minorBidi" w:eastAsia="David" w:hAnsiTheme="minorBidi" w:cstheme="minorBidi"/>
                    <w:rtl/>
                    <w:lang w:eastAsia="he-IL"/>
                  </w:rPr>
                </w:pPr>
                <w:r w:rsidRPr="00C76071">
                  <w:rPr>
                    <w:rStyle w:val="a9"/>
                  </w:rPr>
                  <w:t>Click or tap here to enter text.</w:t>
                </w:r>
              </w:p>
            </w:tc>
          </w:sdtContent>
        </w:sdt>
      </w:tr>
      <w:tr w:rsidR="002670E6" w:rsidRPr="00030BA8" w14:paraId="6D5C5BF3" w14:textId="77777777" w:rsidTr="00151F43">
        <w:sdt>
          <w:sdtPr>
            <w:rPr>
              <w:rFonts w:asciiTheme="minorBidi" w:eastAsia="David" w:hAnsiTheme="minorBidi"/>
              <w:rtl/>
              <w:lang w:eastAsia="he-IL"/>
            </w:rPr>
            <w:id w:val="-1638715443"/>
            <w:placeholder>
              <w:docPart w:val="DefaultPlaceholder_-1854013440"/>
            </w:placeholder>
            <w:showingPlcHdr/>
          </w:sdtPr>
          <w:sdtEndPr/>
          <w:sdtContent>
            <w:tc>
              <w:tcPr>
                <w:tcW w:w="7082" w:type="dxa"/>
                <w:tcBorders>
                  <w:top w:val="single" w:sz="4" w:space="0" w:color="auto"/>
                  <w:bottom w:val="single" w:sz="4" w:space="0" w:color="auto"/>
                </w:tcBorders>
              </w:tcPr>
              <w:p w14:paraId="76C136B3" w14:textId="06F01380" w:rsidR="002670E6" w:rsidRPr="00030BA8" w:rsidRDefault="007D020D" w:rsidP="00FC48BF">
                <w:pPr>
                  <w:spacing w:after="60"/>
                  <w:ind w:left="696"/>
                  <w:rPr>
                    <w:rFonts w:asciiTheme="minorBidi" w:eastAsia="David" w:hAnsiTheme="minorBidi" w:cstheme="minorBidi"/>
                    <w:rtl/>
                    <w:lang w:eastAsia="he-IL"/>
                  </w:rPr>
                </w:pPr>
                <w:r w:rsidRPr="00C76071">
                  <w:rPr>
                    <w:rStyle w:val="a9"/>
                  </w:rPr>
                  <w:t>Click or tap here to enter text.</w:t>
                </w:r>
              </w:p>
            </w:tc>
          </w:sdtContent>
        </w:sdt>
      </w:tr>
      <w:tr w:rsidR="002670E6" w:rsidRPr="00030BA8" w14:paraId="3EEC6A32" w14:textId="77777777" w:rsidTr="00151F43">
        <w:sdt>
          <w:sdtPr>
            <w:rPr>
              <w:rFonts w:asciiTheme="minorBidi" w:eastAsia="David" w:hAnsiTheme="minorBidi"/>
              <w:rtl/>
              <w:lang w:eastAsia="he-IL"/>
            </w:rPr>
            <w:id w:val="-460807324"/>
            <w:placeholder>
              <w:docPart w:val="DefaultPlaceholder_-1854013440"/>
            </w:placeholder>
            <w:showingPlcHdr/>
          </w:sdtPr>
          <w:sdtEndPr/>
          <w:sdtContent>
            <w:tc>
              <w:tcPr>
                <w:tcW w:w="7082" w:type="dxa"/>
                <w:tcBorders>
                  <w:top w:val="single" w:sz="4" w:space="0" w:color="auto"/>
                </w:tcBorders>
              </w:tcPr>
              <w:p w14:paraId="0B405AEA" w14:textId="395CF737" w:rsidR="002670E6" w:rsidRPr="00030BA8" w:rsidRDefault="007D020D" w:rsidP="00FC48BF">
                <w:pPr>
                  <w:spacing w:after="60"/>
                  <w:ind w:left="696"/>
                  <w:rPr>
                    <w:rFonts w:asciiTheme="minorBidi" w:eastAsia="David" w:hAnsiTheme="minorBidi" w:cstheme="minorBidi"/>
                    <w:rtl/>
                    <w:lang w:eastAsia="he-IL"/>
                  </w:rPr>
                </w:pPr>
                <w:r w:rsidRPr="00C76071">
                  <w:rPr>
                    <w:rStyle w:val="a9"/>
                  </w:rPr>
                  <w:t>Click or tap here to enter text.</w:t>
                </w:r>
              </w:p>
            </w:tc>
          </w:sdtContent>
        </w:sdt>
      </w:tr>
    </w:tbl>
    <w:p w14:paraId="0EB2D9EE" w14:textId="77777777" w:rsidR="002670E6" w:rsidRPr="00030BA8" w:rsidRDefault="002670E6" w:rsidP="00FC48BF">
      <w:pPr>
        <w:spacing w:before="60" w:after="60"/>
        <w:ind w:left="1536"/>
        <w:rPr>
          <w:rFonts w:asciiTheme="minorBidi" w:eastAsia="David" w:hAnsiTheme="minorBidi"/>
          <w:u w:val="single"/>
          <w:lang w:eastAsia="he-IL"/>
        </w:rPr>
      </w:pPr>
    </w:p>
    <w:p w14:paraId="7E5F4A29" w14:textId="77777777" w:rsidR="002670E6" w:rsidRPr="00030BA8" w:rsidRDefault="002670E6" w:rsidP="00FC48BF">
      <w:pPr>
        <w:widowControl w:val="0"/>
        <w:numPr>
          <w:ilvl w:val="1"/>
          <w:numId w:val="34"/>
        </w:numPr>
        <w:spacing w:before="60" w:after="60"/>
        <w:ind w:left="1536"/>
        <w:contextualSpacing w:val="0"/>
        <w:rPr>
          <w:rFonts w:asciiTheme="minorBidi" w:eastAsia="David" w:hAnsiTheme="minorBidi"/>
          <w:u w:val="single"/>
          <w:lang w:eastAsia="he-IL"/>
        </w:rPr>
      </w:pPr>
      <w:r w:rsidRPr="00030BA8">
        <w:rPr>
          <w:rFonts w:asciiTheme="minorBidi" w:eastAsia="David" w:hAnsiTheme="minorBidi"/>
          <w:u w:val="single"/>
          <w:rtl/>
          <w:lang w:eastAsia="he-IL"/>
        </w:rPr>
        <w:t xml:space="preserve">בשנתיים האחרונות </w:t>
      </w:r>
      <w:r w:rsidR="008F2D3E" w:rsidRPr="008F2D3E">
        <w:rPr>
          <w:rFonts w:asciiTheme="minorBidi" w:eastAsia="David" w:hAnsiTheme="minorBidi"/>
          <w:u w:val="single"/>
          <w:rtl/>
          <w:lang w:eastAsia="he-IL"/>
        </w:rPr>
        <w:t>(20</w:t>
      </w:r>
      <w:r w:rsidR="008F2D3E" w:rsidRPr="008F2D3E">
        <w:rPr>
          <w:rFonts w:asciiTheme="minorBidi" w:eastAsia="David" w:hAnsiTheme="minorBidi" w:hint="cs"/>
          <w:u w:val="single"/>
          <w:rtl/>
          <w:lang w:eastAsia="he-IL"/>
        </w:rPr>
        <w:t>20</w:t>
      </w:r>
      <w:r w:rsidR="008F2D3E" w:rsidRPr="008F2D3E">
        <w:rPr>
          <w:rFonts w:asciiTheme="minorBidi" w:eastAsia="David" w:hAnsiTheme="minorBidi"/>
          <w:u w:val="single"/>
          <w:rtl/>
          <w:lang w:eastAsia="he-IL"/>
        </w:rPr>
        <w:t>-20</w:t>
      </w:r>
      <w:r w:rsidR="008F2D3E" w:rsidRPr="008F2D3E">
        <w:rPr>
          <w:rFonts w:asciiTheme="minorBidi" w:eastAsia="David" w:hAnsiTheme="minorBidi" w:hint="cs"/>
          <w:u w:val="single"/>
          <w:rtl/>
          <w:lang w:eastAsia="he-IL"/>
        </w:rPr>
        <w:t>22</w:t>
      </w:r>
      <w:r w:rsidR="008F2D3E" w:rsidRPr="008F2D3E">
        <w:rPr>
          <w:rFonts w:asciiTheme="minorBidi" w:eastAsia="David" w:hAnsiTheme="minorBidi"/>
          <w:u w:val="single"/>
          <w:rtl/>
          <w:lang w:eastAsia="he-IL"/>
        </w:rPr>
        <w:t>)</w:t>
      </w:r>
      <w:r w:rsidR="008F2D3E">
        <w:rPr>
          <w:rFonts w:asciiTheme="minorBidi" w:eastAsia="David" w:hAnsiTheme="minorBidi" w:hint="cs"/>
          <w:u w:val="single"/>
          <w:rtl/>
          <w:lang w:eastAsia="he-IL"/>
        </w:rPr>
        <w:t>:</w:t>
      </w:r>
    </w:p>
    <w:p w14:paraId="28AD0AC5" w14:textId="3D86BF87" w:rsidR="002670E6" w:rsidRPr="00030BA8" w:rsidRDefault="00F21BDB" w:rsidP="00FC48BF">
      <w:pPr>
        <w:widowControl w:val="0"/>
        <w:numPr>
          <w:ilvl w:val="2"/>
          <w:numId w:val="34"/>
        </w:numPr>
        <w:spacing w:before="60" w:after="60"/>
        <w:ind w:left="1968"/>
        <w:contextualSpacing w:val="0"/>
        <w:rPr>
          <w:rFonts w:asciiTheme="minorBidi" w:eastAsia="David" w:hAnsiTheme="minorBidi"/>
          <w:lang w:eastAsia="he-IL"/>
        </w:rPr>
      </w:pPr>
      <w:sdt>
        <w:sdtPr>
          <w:rPr>
            <w:rFonts w:asciiTheme="minorBidi" w:eastAsia="David" w:hAnsiTheme="minorBidi"/>
            <w:rtl/>
            <w:lang w:eastAsia="he-IL"/>
          </w:rPr>
          <w:id w:val="941112489"/>
          <w14:checkbox>
            <w14:checked w14:val="0"/>
            <w14:checkedState w14:val="2612" w14:font="MS Gothic"/>
            <w14:uncheckedState w14:val="2610" w14:font="MS Gothic"/>
          </w14:checkbox>
        </w:sdtPr>
        <w:sdtEndPr/>
        <w:sdtContent>
          <w:r w:rsidR="000352A0">
            <w:rPr>
              <w:rFonts w:ascii="MS Gothic" w:eastAsia="MS Gothic" w:hAnsi="MS Gothic" w:hint="eastAsia"/>
              <w:rtl/>
              <w:lang w:eastAsia="he-IL"/>
            </w:rPr>
            <w:t>☐</w:t>
          </w:r>
        </w:sdtContent>
      </w:sdt>
      <w:r w:rsidR="002670E6" w:rsidRPr="00030BA8">
        <w:rPr>
          <w:rFonts w:asciiTheme="minorBidi" w:eastAsia="David" w:hAnsiTheme="minorBidi"/>
          <w:lang w:eastAsia="he-IL"/>
        </w:rPr>
        <w:t xml:space="preserve"> </w:t>
      </w:r>
      <w:r w:rsidR="002670E6" w:rsidRPr="00030BA8">
        <w:rPr>
          <w:rFonts w:asciiTheme="minorBidi" w:eastAsia="David" w:hAnsiTheme="minorBidi"/>
          <w:u w:val="single"/>
          <w:rtl/>
          <w:lang w:eastAsia="he-IL"/>
        </w:rPr>
        <w:t xml:space="preserve">לא הושתו </w:t>
      </w:r>
      <w:r w:rsidR="002670E6" w:rsidRPr="00030BA8">
        <w:rPr>
          <w:rFonts w:asciiTheme="minorBidi" w:eastAsia="David" w:hAnsiTheme="minorBidi"/>
          <w:rtl/>
          <w:lang w:eastAsia="he-IL"/>
        </w:rPr>
        <w:t xml:space="preserve">נגדי ו/או  נגד חברות אחרות בבעלותי קנסות בגין חוקי העבודה המפורטים בסעיף 5 מטה על ידי מנהל ההסדרה והאכיפה במשרד התמ"ת. </w:t>
      </w:r>
    </w:p>
    <w:p w14:paraId="1182F56C" w14:textId="77777777" w:rsidR="002670E6" w:rsidRPr="00030BA8" w:rsidRDefault="002670E6" w:rsidP="00FC48BF">
      <w:pPr>
        <w:spacing w:before="60" w:after="60"/>
        <w:ind w:left="1968"/>
        <w:rPr>
          <w:rFonts w:asciiTheme="minorBidi" w:eastAsia="David" w:hAnsiTheme="minorBidi"/>
          <w:b/>
          <w:bCs/>
          <w:lang w:eastAsia="he-IL"/>
        </w:rPr>
      </w:pPr>
      <w:r w:rsidRPr="00030BA8">
        <w:rPr>
          <w:rFonts w:asciiTheme="minorBidi" w:eastAsia="David" w:hAnsiTheme="minorBidi"/>
          <w:b/>
          <w:bCs/>
          <w:rtl/>
          <w:lang w:eastAsia="he-IL"/>
        </w:rPr>
        <w:t>או (מחק את הסעיף המיותר)</w:t>
      </w:r>
    </w:p>
    <w:p w14:paraId="680DD925" w14:textId="57B81E40" w:rsidR="002670E6" w:rsidRPr="00030BA8" w:rsidRDefault="00F21BDB" w:rsidP="00FC48BF">
      <w:pPr>
        <w:widowControl w:val="0"/>
        <w:numPr>
          <w:ilvl w:val="2"/>
          <w:numId w:val="34"/>
        </w:numPr>
        <w:spacing w:before="60" w:after="60"/>
        <w:ind w:left="1968"/>
        <w:contextualSpacing w:val="0"/>
        <w:rPr>
          <w:rFonts w:asciiTheme="minorBidi" w:eastAsia="David" w:hAnsiTheme="minorBidi"/>
          <w:lang w:eastAsia="he-IL"/>
        </w:rPr>
      </w:pPr>
      <w:sdt>
        <w:sdtPr>
          <w:rPr>
            <w:rFonts w:asciiTheme="minorBidi" w:eastAsia="David" w:hAnsiTheme="minorBidi"/>
            <w:u w:val="single"/>
            <w:rtl/>
            <w:lang w:eastAsia="he-IL"/>
          </w:rPr>
          <w:id w:val="-1700467081"/>
          <w14:checkbox>
            <w14:checked w14:val="0"/>
            <w14:checkedState w14:val="2612" w14:font="MS Gothic"/>
            <w14:uncheckedState w14:val="2610" w14:font="MS Gothic"/>
          </w14:checkbox>
        </w:sdtPr>
        <w:sdtEndPr/>
        <w:sdtContent>
          <w:r w:rsidR="000352A0">
            <w:rPr>
              <w:rFonts w:ascii="MS Gothic" w:eastAsia="MS Gothic" w:hAnsi="MS Gothic" w:hint="eastAsia"/>
              <w:u w:val="single"/>
              <w:rtl/>
              <w:lang w:eastAsia="he-IL"/>
            </w:rPr>
            <w:t>☐</w:t>
          </w:r>
        </w:sdtContent>
      </w:sdt>
      <w:r w:rsidR="002670E6" w:rsidRPr="00030BA8">
        <w:rPr>
          <w:rFonts w:asciiTheme="minorBidi" w:eastAsia="David" w:hAnsiTheme="minorBidi"/>
          <w:u w:val="single"/>
          <w:rtl/>
          <w:lang w:eastAsia="he-IL"/>
        </w:rPr>
        <w:t>הושתו</w:t>
      </w:r>
      <w:r w:rsidR="002670E6" w:rsidRPr="00030BA8">
        <w:rPr>
          <w:rFonts w:asciiTheme="minorBidi" w:eastAsia="David" w:hAnsiTheme="minorBidi"/>
          <w:rtl/>
          <w:lang w:eastAsia="he-IL"/>
        </w:rPr>
        <w:t xml:space="preserve"> נגדי ו-או  נגד חברות אחרות בבעלותי קנסות בגין חוקי העבודה המפורטים בסעיף 5 מטה על ידי מנהל ההסדרה והאכיפה במשרד התמ"ת. </w:t>
      </w:r>
    </w:p>
    <w:tbl>
      <w:tblPr>
        <w:tblStyle w:val="1f"/>
        <w:bidiVisual/>
        <w:tblW w:w="0" w:type="auto"/>
        <w:tblInd w:w="122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2"/>
      </w:tblGrid>
      <w:tr w:rsidR="002670E6" w:rsidRPr="00030BA8" w14:paraId="7FDB622F" w14:textId="77777777" w:rsidTr="00151F43">
        <w:sdt>
          <w:sdtPr>
            <w:rPr>
              <w:rFonts w:asciiTheme="minorBidi" w:eastAsia="David" w:hAnsiTheme="minorBidi"/>
              <w:rtl/>
              <w:lang w:eastAsia="he-IL"/>
            </w:rPr>
            <w:id w:val="1613553490"/>
            <w:placeholder>
              <w:docPart w:val="DefaultPlaceholder_-1854013440"/>
            </w:placeholder>
            <w:showingPlcHdr/>
          </w:sdtPr>
          <w:sdtEndPr/>
          <w:sdtContent>
            <w:tc>
              <w:tcPr>
                <w:tcW w:w="7082" w:type="dxa"/>
                <w:tcBorders>
                  <w:bottom w:val="single" w:sz="4" w:space="0" w:color="auto"/>
                </w:tcBorders>
              </w:tcPr>
              <w:p w14:paraId="76504105" w14:textId="4FBD687E" w:rsidR="002670E6" w:rsidRPr="000352A0" w:rsidRDefault="000352A0" w:rsidP="00FC48BF">
                <w:pPr>
                  <w:spacing w:after="60"/>
                  <w:ind w:left="696"/>
                  <w:rPr>
                    <w:rFonts w:asciiTheme="minorBidi" w:eastAsia="David" w:hAnsiTheme="minorBidi" w:cstheme="minorBidi"/>
                    <w:rtl/>
                    <w:lang w:eastAsia="he-IL"/>
                  </w:rPr>
                </w:pPr>
                <w:r w:rsidRPr="00C76071">
                  <w:rPr>
                    <w:rStyle w:val="a9"/>
                  </w:rPr>
                  <w:t>Click or tap here to enter text.</w:t>
                </w:r>
              </w:p>
            </w:tc>
          </w:sdtContent>
        </w:sdt>
      </w:tr>
      <w:tr w:rsidR="002670E6" w:rsidRPr="00030BA8" w14:paraId="6572D154" w14:textId="77777777" w:rsidTr="00151F43">
        <w:sdt>
          <w:sdtPr>
            <w:rPr>
              <w:rFonts w:asciiTheme="minorBidi" w:eastAsia="David" w:hAnsiTheme="minorBidi"/>
              <w:rtl/>
              <w:lang w:eastAsia="he-IL"/>
            </w:rPr>
            <w:id w:val="-269629889"/>
            <w:placeholder>
              <w:docPart w:val="DefaultPlaceholder_-1854013440"/>
            </w:placeholder>
            <w:showingPlcHdr/>
          </w:sdtPr>
          <w:sdtEndPr/>
          <w:sdtContent>
            <w:tc>
              <w:tcPr>
                <w:tcW w:w="7082" w:type="dxa"/>
                <w:tcBorders>
                  <w:top w:val="single" w:sz="4" w:space="0" w:color="auto"/>
                  <w:bottom w:val="single" w:sz="4" w:space="0" w:color="auto"/>
                </w:tcBorders>
              </w:tcPr>
              <w:p w14:paraId="1E52B191" w14:textId="1A0C986E" w:rsidR="002670E6" w:rsidRPr="00030BA8" w:rsidRDefault="007D020D" w:rsidP="00FC48BF">
                <w:pPr>
                  <w:spacing w:after="60"/>
                  <w:ind w:left="696"/>
                  <w:rPr>
                    <w:rFonts w:asciiTheme="minorBidi" w:eastAsia="David" w:hAnsiTheme="minorBidi" w:cstheme="minorBidi"/>
                    <w:rtl/>
                    <w:lang w:eastAsia="he-IL"/>
                  </w:rPr>
                </w:pPr>
                <w:r w:rsidRPr="00C76071">
                  <w:rPr>
                    <w:rStyle w:val="a9"/>
                  </w:rPr>
                  <w:t>Click or tap here to enter text.</w:t>
                </w:r>
              </w:p>
            </w:tc>
          </w:sdtContent>
        </w:sdt>
      </w:tr>
      <w:tr w:rsidR="002670E6" w:rsidRPr="00030BA8" w14:paraId="1798B922" w14:textId="77777777" w:rsidTr="00151F43">
        <w:sdt>
          <w:sdtPr>
            <w:rPr>
              <w:rFonts w:asciiTheme="minorBidi" w:eastAsia="David" w:hAnsiTheme="minorBidi"/>
              <w:rtl/>
              <w:lang w:eastAsia="he-IL"/>
            </w:rPr>
            <w:id w:val="-498278643"/>
            <w:placeholder>
              <w:docPart w:val="DefaultPlaceholder_-1854013440"/>
            </w:placeholder>
            <w:showingPlcHdr/>
          </w:sdtPr>
          <w:sdtEndPr/>
          <w:sdtContent>
            <w:tc>
              <w:tcPr>
                <w:tcW w:w="7082" w:type="dxa"/>
                <w:tcBorders>
                  <w:top w:val="single" w:sz="4" w:space="0" w:color="auto"/>
                  <w:bottom w:val="single" w:sz="4" w:space="0" w:color="auto"/>
                </w:tcBorders>
              </w:tcPr>
              <w:p w14:paraId="00D57290" w14:textId="50CEF3A9" w:rsidR="002670E6" w:rsidRPr="00030BA8" w:rsidRDefault="007D020D" w:rsidP="00FC48BF">
                <w:pPr>
                  <w:spacing w:after="60"/>
                  <w:ind w:left="696"/>
                  <w:rPr>
                    <w:rFonts w:asciiTheme="minorBidi" w:eastAsia="David" w:hAnsiTheme="minorBidi" w:cstheme="minorBidi"/>
                    <w:rtl/>
                    <w:lang w:eastAsia="he-IL"/>
                  </w:rPr>
                </w:pPr>
                <w:r w:rsidRPr="00C76071">
                  <w:rPr>
                    <w:rStyle w:val="a9"/>
                  </w:rPr>
                  <w:t>Click or tap here to enter text.</w:t>
                </w:r>
              </w:p>
            </w:tc>
          </w:sdtContent>
        </w:sdt>
      </w:tr>
      <w:tr w:rsidR="002670E6" w:rsidRPr="00030BA8" w14:paraId="66A4DB43" w14:textId="77777777" w:rsidTr="00151F43">
        <w:sdt>
          <w:sdtPr>
            <w:rPr>
              <w:rFonts w:asciiTheme="minorBidi" w:eastAsia="David" w:hAnsiTheme="minorBidi"/>
              <w:rtl/>
              <w:lang w:eastAsia="he-IL"/>
            </w:rPr>
            <w:id w:val="-1369675084"/>
            <w:placeholder>
              <w:docPart w:val="DefaultPlaceholder_-1854013440"/>
            </w:placeholder>
            <w:showingPlcHdr/>
          </w:sdtPr>
          <w:sdtEndPr/>
          <w:sdtContent>
            <w:tc>
              <w:tcPr>
                <w:tcW w:w="7082" w:type="dxa"/>
                <w:tcBorders>
                  <w:top w:val="single" w:sz="4" w:space="0" w:color="auto"/>
                  <w:bottom w:val="single" w:sz="4" w:space="0" w:color="auto"/>
                </w:tcBorders>
              </w:tcPr>
              <w:p w14:paraId="59031761" w14:textId="343968CB" w:rsidR="002670E6" w:rsidRPr="00030BA8" w:rsidRDefault="007D020D" w:rsidP="00FC48BF">
                <w:pPr>
                  <w:spacing w:after="60"/>
                  <w:ind w:left="696"/>
                  <w:rPr>
                    <w:rFonts w:asciiTheme="minorBidi" w:eastAsia="David" w:hAnsiTheme="minorBidi" w:cstheme="minorBidi"/>
                    <w:rtl/>
                    <w:lang w:eastAsia="he-IL"/>
                  </w:rPr>
                </w:pPr>
                <w:r w:rsidRPr="00C76071">
                  <w:rPr>
                    <w:rStyle w:val="a9"/>
                  </w:rPr>
                  <w:t>Click or tap here to enter text.</w:t>
                </w:r>
              </w:p>
            </w:tc>
          </w:sdtContent>
        </w:sdt>
      </w:tr>
    </w:tbl>
    <w:p w14:paraId="5D7C749A" w14:textId="77777777" w:rsidR="002670E6" w:rsidRPr="00030BA8" w:rsidRDefault="002670E6" w:rsidP="00FC48BF">
      <w:pPr>
        <w:ind w:left="3465"/>
        <w:rPr>
          <w:rFonts w:asciiTheme="minorBidi" w:eastAsia="David" w:hAnsiTheme="minorBidi"/>
          <w:szCs w:val="22"/>
          <w:rtl/>
        </w:rPr>
      </w:pPr>
    </w:p>
    <w:p w14:paraId="0A921AEE" w14:textId="77777777" w:rsidR="002670E6" w:rsidRPr="00030BA8" w:rsidRDefault="002670E6" w:rsidP="00FC48BF">
      <w:pPr>
        <w:widowControl w:val="0"/>
        <w:numPr>
          <w:ilvl w:val="0"/>
          <w:numId w:val="34"/>
        </w:numPr>
        <w:spacing w:before="60" w:after="60"/>
        <w:ind w:left="1104"/>
        <w:contextualSpacing w:val="0"/>
        <w:rPr>
          <w:rFonts w:asciiTheme="minorBidi" w:eastAsia="David" w:hAnsiTheme="minorBidi"/>
          <w:u w:val="single"/>
          <w:lang w:eastAsia="he-IL"/>
        </w:rPr>
      </w:pPr>
      <w:r w:rsidRPr="00030BA8">
        <w:rPr>
          <w:rFonts w:asciiTheme="minorBidi" w:eastAsia="David" w:hAnsiTheme="minorBidi"/>
          <w:rtl/>
          <w:lang w:eastAsia="he-IL"/>
        </w:rPr>
        <w:t>בעל השליטה יצרף אישור מטעם מנהל ההסדרה והאכיפה במשרד התמ"ת בדבר הרשעות ב-3 השנים האחרונות שקדמו למועד האחרון להגשת הצעה וקנסות בשנה האחרונה שקדמה למועד האחרון להגשת הצעה, ככל שהיו, או היעדר הרשעות כאלה. נוהל קבלת האישור מפורט ב</w:t>
      </w:r>
      <w:bookmarkStart w:id="201" w:name="_Ref328317816"/>
      <w:r w:rsidRPr="00030BA8">
        <w:rPr>
          <w:rFonts w:asciiTheme="minorBidi" w:eastAsia="Times New Roman" w:hAnsiTheme="minorBidi"/>
          <w:szCs w:val="26"/>
        </w:rPr>
        <w:fldChar w:fldCharType="begin"/>
      </w:r>
      <w:r w:rsidRPr="00030BA8">
        <w:rPr>
          <w:rFonts w:asciiTheme="minorBidi" w:hAnsiTheme="minorBidi"/>
        </w:rPr>
        <w:instrText>HYPERLINK "https://mof.gov.il/takam/Pages/horaot.aspx?k=7.3.9.2"</w:instrText>
      </w:r>
      <w:r w:rsidRPr="00030BA8">
        <w:rPr>
          <w:rFonts w:asciiTheme="minorBidi" w:eastAsia="Times New Roman" w:hAnsiTheme="minorBidi"/>
          <w:szCs w:val="26"/>
        </w:rPr>
      </w:r>
      <w:r w:rsidRPr="00030BA8">
        <w:rPr>
          <w:rFonts w:asciiTheme="minorBidi" w:eastAsia="Times New Roman" w:hAnsiTheme="minorBidi"/>
          <w:szCs w:val="26"/>
        </w:rPr>
        <w:fldChar w:fldCharType="separate"/>
      </w:r>
      <w:r w:rsidRPr="00030BA8">
        <w:rPr>
          <w:rFonts w:asciiTheme="minorBidi" w:eastAsia="David" w:hAnsiTheme="minorBidi"/>
          <w:rtl/>
          <w:lang w:eastAsia="he-IL"/>
        </w:rPr>
        <w:t>מס' 7.3.9.2 ה</w:t>
      </w:r>
      <w:r w:rsidRPr="00030BA8">
        <w:rPr>
          <w:rFonts w:asciiTheme="minorBidi" w:eastAsia="David" w:hAnsiTheme="minorBidi"/>
          <w:lang w:eastAsia="he-IL"/>
        </w:rPr>
        <w:t>'</w:t>
      </w:r>
      <w:r w:rsidRPr="00030BA8">
        <w:rPr>
          <w:rFonts w:asciiTheme="minorBidi" w:eastAsia="David" w:hAnsiTheme="minorBidi"/>
          <w:lang w:eastAsia="he-IL"/>
        </w:rPr>
        <w:fldChar w:fldCharType="end"/>
      </w:r>
    </w:p>
    <w:p w14:paraId="221FCDEA" w14:textId="77777777" w:rsidR="002670E6" w:rsidRPr="00030BA8" w:rsidRDefault="002670E6" w:rsidP="00FC48BF">
      <w:pPr>
        <w:widowControl w:val="0"/>
        <w:numPr>
          <w:ilvl w:val="0"/>
          <w:numId w:val="34"/>
        </w:numPr>
        <w:spacing w:before="60" w:after="60"/>
        <w:ind w:left="1104"/>
        <w:contextualSpacing w:val="0"/>
        <w:rPr>
          <w:rFonts w:asciiTheme="minorBidi" w:eastAsia="David" w:hAnsiTheme="minorBidi"/>
          <w:u w:val="single"/>
          <w:rtl/>
          <w:lang w:eastAsia="he-IL"/>
        </w:rPr>
      </w:pPr>
      <w:r w:rsidRPr="00030BA8">
        <w:rPr>
          <w:rFonts w:asciiTheme="minorBidi" w:eastAsia="David" w:hAnsiTheme="minorBidi"/>
          <w:u w:val="single"/>
          <w:rtl/>
          <w:lang w:eastAsia="he-IL"/>
        </w:rPr>
        <w:t>רשימת חוקים וצווי הרחבה לעניין תצהיר זה:</w:t>
      </w:r>
      <w:bookmarkEnd w:id="201"/>
    </w:p>
    <w:p w14:paraId="392B5F5A" w14:textId="77777777" w:rsidR="002670E6" w:rsidRPr="00030BA8" w:rsidRDefault="002670E6" w:rsidP="00FC48BF">
      <w:pPr>
        <w:widowControl w:val="0"/>
        <w:numPr>
          <w:ilvl w:val="1"/>
          <w:numId w:val="34"/>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פקודת תאונות ומחלות משלוח יד (הודעה), 1945</w:t>
      </w:r>
      <w:r w:rsidRPr="00030BA8">
        <w:rPr>
          <w:rFonts w:asciiTheme="minorBidi" w:eastAsia="David" w:hAnsiTheme="minorBidi"/>
          <w:lang w:eastAsia="he-IL"/>
        </w:rPr>
        <w:t>.</w:t>
      </w:r>
    </w:p>
    <w:p w14:paraId="4FF5D543" w14:textId="77777777" w:rsidR="002670E6" w:rsidRPr="00030BA8" w:rsidRDefault="002670E6" w:rsidP="00FC48BF">
      <w:pPr>
        <w:widowControl w:val="0"/>
        <w:numPr>
          <w:ilvl w:val="1"/>
          <w:numId w:val="34"/>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פקודת הבטיחות בעבודה, 1946</w:t>
      </w:r>
      <w:r w:rsidRPr="00030BA8">
        <w:rPr>
          <w:rFonts w:asciiTheme="minorBidi" w:eastAsia="David" w:hAnsiTheme="minorBidi"/>
          <w:lang w:eastAsia="he-IL"/>
        </w:rPr>
        <w:t>.</w:t>
      </w:r>
    </w:p>
    <w:p w14:paraId="250355D1" w14:textId="77777777" w:rsidR="002670E6" w:rsidRPr="00030BA8" w:rsidRDefault="002670E6" w:rsidP="00FC48BF">
      <w:pPr>
        <w:widowControl w:val="0"/>
        <w:numPr>
          <w:ilvl w:val="1"/>
          <w:numId w:val="34"/>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חוק החיילים המשוחררים (החזרה לעבודה), תש"ט- 1949</w:t>
      </w:r>
      <w:r w:rsidRPr="00030BA8">
        <w:rPr>
          <w:rFonts w:asciiTheme="minorBidi" w:eastAsia="David" w:hAnsiTheme="minorBidi"/>
          <w:lang w:eastAsia="he-IL"/>
        </w:rPr>
        <w:t>.</w:t>
      </w:r>
    </w:p>
    <w:p w14:paraId="0BFFEAAD" w14:textId="77777777" w:rsidR="002670E6" w:rsidRPr="00030BA8" w:rsidRDefault="002670E6" w:rsidP="00FC48BF">
      <w:pPr>
        <w:widowControl w:val="0"/>
        <w:numPr>
          <w:ilvl w:val="1"/>
          <w:numId w:val="34"/>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חוק שעות עבודה ומנוחה, תשי"א-1951</w:t>
      </w:r>
      <w:r w:rsidRPr="00030BA8">
        <w:rPr>
          <w:rFonts w:asciiTheme="minorBidi" w:eastAsia="David" w:hAnsiTheme="minorBidi"/>
          <w:lang w:eastAsia="he-IL"/>
        </w:rPr>
        <w:t>.</w:t>
      </w:r>
    </w:p>
    <w:p w14:paraId="73DAA7B7" w14:textId="77777777" w:rsidR="002670E6" w:rsidRPr="00030BA8" w:rsidRDefault="002670E6" w:rsidP="00FC48BF">
      <w:pPr>
        <w:widowControl w:val="0"/>
        <w:numPr>
          <w:ilvl w:val="1"/>
          <w:numId w:val="34"/>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חוק חופשה שנתית, תשי"א-1951</w:t>
      </w:r>
      <w:r w:rsidRPr="00030BA8">
        <w:rPr>
          <w:rFonts w:asciiTheme="minorBidi" w:eastAsia="David" w:hAnsiTheme="minorBidi"/>
          <w:lang w:eastAsia="he-IL"/>
        </w:rPr>
        <w:t>.</w:t>
      </w:r>
    </w:p>
    <w:p w14:paraId="26611284" w14:textId="77777777" w:rsidR="002670E6" w:rsidRPr="00030BA8" w:rsidRDefault="002670E6" w:rsidP="00FC48BF">
      <w:pPr>
        <w:widowControl w:val="0"/>
        <w:numPr>
          <w:ilvl w:val="1"/>
          <w:numId w:val="34"/>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חוק החניכות, תשי"ג-1953</w:t>
      </w:r>
      <w:r w:rsidRPr="00030BA8">
        <w:rPr>
          <w:rFonts w:asciiTheme="minorBidi" w:eastAsia="David" w:hAnsiTheme="minorBidi"/>
          <w:lang w:eastAsia="he-IL"/>
        </w:rPr>
        <w:t>.</w:t>
      </w:r>
    </w:p>
    <w:p w14:paraId="75100F51" w14:textId="77777777" w:rsidR="002670E6" w:rsidRPr="00030BA8" w:rsidRDefault="002670E6" w:rsidP="00FC48BF">
      <w:pPr>
        <w:widowControl w:val="0"/>
        <w:numPr>
          <w:ilvl w:val="1"/>
          <w:numId w:val="34"/>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חוק עבודת הנוער, תשי"ג-1953</w:t>
      </w:r>
      <w:r w:rsidRPr="00030BA8">
        <w:rPr>
          <w:rFonts w:asciiTheme="minorBidi" w:eastAsia="David" w:hAnsiTheme="minorBidi"/>
          <w:lang w:eastAsia="he-IL"/>
        </w:rPr>
        <w:t>.</w:t>
      </w:r>
    </w:p>
    <w:p w14:paraId="04288D91" w14:textId="77777777" w:rsidR="002670E6" w:rsidRPr="00030BA8" w:rsidRDefault="002670E6" w:rsidP="00FC48BF">
      <w:pPr>
        <w:widowControl w:val="0"/>
        <w:numPr>
          <w:ilvl w:val="1"/>
          <w:numId w:val="34"/>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חוק עבודת נשים, תשי"ד-1954</w:t>
      </w:r>
      <w:r w:rsidRPr="00030BA8">
        <w:rPr>
          <w:rFonts w:asciiTheme="minorBidi" w:eastAsia="David" w:hAnsiTheme="minorBidi"/>
          <w:lang w:eastAsia="he-IL"/>
        </w:rPr>
        <w:t>.</w:t>
      </w:r>
    </w:p>
    <w:p w14:paraId="22CB9FF6" w14:textId="77777777" w:rsidR="002670E6" w:rsidRPr="00030BA8" w:rsidRDefault="002670E6" w:rsidP="00FC48BF">
      <w:pPr>
        <w:widowControl w:val="0"/>
        <w:numPr>
          <w:ilvl w:val="1"/>
          <w:numId w:val="34"/>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חוק ארגון הפיקוח על העבודה, תשי"ד-1954</w:t>
      </w:r>
      <w:r w:rsidRPr="00030BA8">
        <w:rPr>
          <w:rFonts w:asciiTheme="minorBidi" w:eastAsia="David" w:hAnsiTheme="minorBidi"/>
          <w:lang w:eastAsia="he-IL"/>
        </w:rPr>
        <w:t>.</w:t>
      </w:r>
    </w:p>
    <w:p w14:paraId="78C46140" w14:textId="77777777" w:rsidR="002670E6" w:rsidRPr="00030BA8" w:rsidRDefault="002670E6" w:rsidP="00FC48BF">
      <w:pPr>
        <w:widowControl w:val="0"/>
        <w:numPr>
          <w:ilvl w:val="1"/>
          <w:numId w:val="34"/>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חוק הגנת השכר, תשי"ח-1958</w:t>
      </w:r>
      <w:r w:rsidRPr="00030BA8">
        <w:rPr>
          <w:rFonts w:asciiTheme="minorBidi" w:eastAsia="David" w:hAnsiTheme="minorBidi"/>
          <w:lang w:eastAsia="he-IL"/>
        </w:rPr>
        <w:t>.</w:t>
      </w:r>
    </w:p>
    <w:p w14:paraId="20D3DFFE" w14:textId="77777777" w:rsidR="002670E6" w:rsidRPr="00030BA8" w:rsidRDefault="002670E6" w:rsidP="00FC48BF">
      <w:pPr>
        <w:widowControl w:val="0"/>
        <w:numPr>
          <w:ilvl w:val="1"/>
          <w:numId w:val="34"/>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חוק שירות התעסוקה, תשי"ט-1959</w:t>
      </w:r>
      <w:r w:rsidRPr="00030BA8">
        <w:rPr>
          <w:rFonts w:asciiTheme="minorBidi" w:eastAsia="David" w:hAnsiTheme="minorBidi"/>
          <w:lang w:eastAsia="he-IL"/>
        </w:rPr>
        <w:t>.</w:t>
      </w:r>
    </w:p>
    <w:p w14:paraId="7B44E3F8" w14:textId="77777777" w:rsidR="002670E6" w:rsidRPr="00030BA8" w:rsidRDefault="002670E6" w:rsidP="00FC48BF">
      <w:pPr>
        <w:widowControl w:val="0"/>
        <w:numPr>
          <w:ilvl w:val="1"/>
          <w:numId w:val="34"/>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חוק שירות עבודה בשעת חירום, תשכ"ז-1967</w:t>
      </w:r>
      <w:r w:rsidRPr="00030BA8">
        <w:rPr>
          <w:rFonts w:asciiTheme="minorBidi" w:eastAsia="David" w:hAnsiTheme="minorBidi"/>
          <w:lang w:eastAsia="he-IL"/>
        </w:rPr>
        <w:t>.</w:t>
      </w:r>
    </w:p>
    <w:p w14:paraId="1CEA92FD" w14:textId="77777777" w:rsidR="002670E6" w:rsidRPr="00030BA8" w:rsidRDefault="002670E6" w:rsidP="00FC48BF">
      <w:pPr>
        <w:widowControl w:val="0"/>
        <w:numPr>
          <w:ilvl w:val="1"/>
          <w:numId w:val="34"/>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חוק הביטוח הלאומי [נוסח משולב], תשנ"ה-1995</w:t>
      </w:r>
      <w:r w:rsidRPr="00030BA8">
        <w:rPr>
          <w:rFonts w:asciiTheme="minorBidi" w:eastAsia="David" w:hAnsiTheme="minorBidi"/>
          <w:lang w:eastAsia="he-IL"/>
        </w:rPr>
        <w:t>.</w:t>
      </w:r>
    </w:p>
    <w:p w14:paraId="6E15AAFB" w14:textId="77777777" w:rsidR="002670E6" w:rsidRPr="00030BA8" w:rsidRDefault="002670E6" w:rsidP="00FC48BF">
      <w:pPr>
        <w:widowControl w:val="0"/>
        <w:numPr>
          <w:ilvl w:val="1"/>
          <w:numId w:val="34"/>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חוק הסכמים קיבוציים, תשי"ז-1957</w:t>
      </w:r>
      <w:r w:rsidRPr="00030BA8">
        <w:rPr>
          <w:rFonts w:asciiTheme="minorBidi" w:eastAsia="David" w:hAnsiTheme="minorBidi"/>
          <w:lang w:eastAsia="he-IL"/>
        </w:rPr>
        <w:t>.</w:t>
      </w:r>
    </w:p>
    <w:p w14:paraId="504D4C6E" w14:textId="77777777" w:rsidR="002670E6" w:rsidRPr="00030BA8" w:rsidRDefault="002670E6" w:rsidP="00FC48BF">
      <w:pPr>
        <w:widowControl w:val="0"/>
        <w:numPr>
          <w:ilvl w:val="1"/>
          <w:numId w:val="34"/>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חוק שכר מינימום, תשמ"ז-1987</w:t>
      </w:r>
      <w:r w:rsidRPr="00030BA8">
        <w:rPr>
          <w:rFonts w:asciiTheme="minorBidi" w:eastAsia="David" w:hAnsiTheme="minorBidi"/>
          <w:lang w:eastAsia="he-IL"/>
        </w:rPr>
        <w:t>.</w:t>
      </w:r>
    </w:p>
    <w:p w14:paraId="4079EB82" w14:textId="77777777" w:rsidR="002670E6" w:rsidRPr="00030BA8" w:rsidRDefault="002670E6" w:rsidP="00FC48BF">
      <w:pPr>
        <w:widowControl w:val="0"/>
        <w:numPr>
          <w:ilvl w:val="1"/>
          <w:numId w:val="34"/>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חוק שוויון ההזדמנויות בעבודה, תשמ"ח-1988</w:t>
      </w:r>
      <w:r w:rsidRPr="00030BA8">
        <w:rPr>
          <w:rFonts w:asciiTheme="minorBidi" w:eastAsia="David" w:hAnsiTheme="minorBidi"/>
          <w:lang w:eastAsia="he-IL"/>
        </w:rPr>
        <w:t>.</w:t>
      </w:r>
    </w:p>
    <w:p w14:paraId="204CA203" w14:textId="77777777" w:rsidR="002670E6" w:rsidRPr="00030BA8" w:rsidRDefault="002670E6" w:rsidP="00FC48BF">
      <w:pPr>
        <w:widowControl w:val="0"/>
        <w:numPr>
          <w:ilvl w:val="1"/>
          <w:numId w:val="34"/>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חוק עובדים זרים (העסקה שלא כדין), תשנ"א-1991</w:t>
      </w:r>
      <w:r w:rsidRPr="00030BA8">
        <w:rPr>
          <w:rFonts w:asciiTheme="minorBidi" w:eastAsia="David" w:hAnsiTheme="minorBidi"/>
          <w:lang w:eastAsia="he-IL"/>
        </w:rPr>
        <w:t>.</w:t>
      </w:r>
    </w:p>
    <w:p w14:paraId="36F00104" w14:textId="77777777" w:rsidR="002670E6" w:rsidRPr="00030BA8" w:rsidRDefault="002670E6" w:rsidP="00FC48BF">
      <w:pPr>
        <w:widowControl w:val="0"/>
        <w:numPr>
          <w:ilvl w:val="1"/>
          <w:numId w:val="34"/>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חוק העסקת עובדים על ידי קבלני כוח אדם, תשנ"ו-1996</w:t>
      </w:r>
      <w:r w:rsidRPr="00030BA8">
        <w:rPr>
          <w:rFonts w:asciiTheme="minorBidi" w:eastAsia="David" w:hAnsiTheme="minorBidi"/>
          <w:lang w:eastAsia="he-IL"/>
        </w:rPr>
        <w:t>.</w:t>
      </w:r>
    </w:p>
    <w:p w14:paraId="3063CB93" w14:textId="77777777" w:rsidR="002670E6" w:rsidRPr="00030BA8" w:rsidRDefault="002670E6" w:rsidP="00FC48BF">
      <w:pPr>
        <w:widowControl w:val="0"/>
        <w:numPr>
          <w:ilvl w:val="1"/>
          <w:numId w:val="34"/>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פרק ד' לחוק שוויון זכויות לאנשים עם מוגבלות, תשנ"ח-1998</w:t>
      </w:r>
      <w:r w:rsidRPr="00030BA8">
        <w:rPr>
          <w:rFonts w:asciiTheme="minorBidi" w:eastAsia="David" w:hAnsiTheme="minorBidi"/>
          <w:lang w:eastAsia="he-IL"/>
        </w:rPr>
        <w:t>.</w:t>
      </w:r>
    </w:p>
    <w:p w14:paraId="7F858710" w14:textId="77777777" w:rsidR="002670E6" w:rsidRPr="00030BA8" w:rsidRDefault="002670E6" w:rsidP="00FC48BF">
      <w:pPr>
        <w:widowControl w:val="0"/>
        <w:numPr>
          <w:ilvl w:val="1"/>
          <w:numId w:val="34"/>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סעיף 8 לחוק למניעת הטרדה מינית, תשנ"ח-1998</w:t>
      </w:r>
      <w:r w:rsidRPr="00030BA8">
        <w:rPr>
          <w:rFonts w:asciiTheme="minorBidi" w:eastAsia="David" w:hAnsiTheme="minorBidi"/>
          <w:lang w:eastAsia="he-IL"/>
        </w:rPr>
        <w:t>.</w:t>
      </w:r>
    </w:p>
    <w:p w14:paraId="409B67A6" w14:textId="77777777" w:rsidR="002670E6" w:rsidRPr="00030BA8" w:rsidRDefault="002670E6" w:rsidP="00FC48BF">
      <w:pPr>
        <w:widowControl w:val="0"/>
        <w:numPr>
          <w:ilvl w:val="1"/>
          <w:numId w:val="34"/>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חוק הסכמים קיבוציים, תשי"ז-1957</w:t>
      </w:r>
      <w:r w:rsidRPr="00030BA8">
        <w:rPr>
          <w:rFonts w:asciiTheme="minorBidi" w:eastAsia="David" w:hAnsiTheme="minorBidi"/>
          <w:lang w:eastAsia="he-IL"/>
        </w:rPr>
        <w:t xml:space="preserve">. </w:t>
      </w:r>
    </w:p>
    <w:p w14:paraId="24E42871" w14:textId="77777777" w:rsidR="002670E6" w:rsidRPr="00030BA8" w:rsidRDefault="002670E6" w:rsidP="00FC48BF">
      <w:pPr>
        <w:widowControl w:val="0"/>
        <w:numPr>
          <w:ilvl w:val="1"/>
          <w:numId w:val="34"/>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חוק הודעה מוקדמת לפיטורים ולהתפטרות, תשס"א-2001</w:t>
      </w:r>
      <w:r w:rsidRPr="00030BA8">
        <w:rPr>
          <w:rFonts w:asciiTheme="minorBidi" w:eastAsia="David" w:hAnsiTheme="minorBidi"/>
          <w:lang w:eastAsia="he-IL"/>
        </w:rPr>
        <w:t>.</w:t>
      </w:r>
    </w:p>
    <w:p w14:paraId="5FF0486C" w14:textId="77777777" w:rsidR="002670E6" w:rsidRPr="00030BA8" w:rsidRDefault="002670E6" w:rsidP="00FC48BF">
      <w:pPr>
        <w:widowControl w:val="0"/>
        <w:numPr>
          <w:ilvl w:val="1"/>
          <w:numId w:val="34"/>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סעיף 29 לחוק מידע גנטי, תשס"א-2000</w:t>
      </w:r>
      <w:r w:rsidRPr="00030BA8">
        <w:rPr>
          <w:rFonts w:asciiTheme="minorBidi" w:eastAsia="David" w:hAnsiTheme="minorBidi"/>
          <w:lang w:eastAsia="he-IL"/>
        </w:rPr>
        <w:t>.</w:t>
      </w:r>
    </w:p>
    <w:p w14:paraId="20173B1E" w14:textId="77777777" w:rsidR="002670E6" w:rsidRPr="00030BA8" w:rsidRDefault="002670E6" w:rsidP="00FC48BF">
      <w:pPr>
        <w:widowControl w:val="0"/>
        <w:numPr>
          <w:ilvl w:val="1"/>
          <w:numId w:val="34"/>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חוק הודעה לעובד (תנאי עבודה), תשס"ב-2002</w:t>
      </w:r>
      <w:r w:rsidRPr="00030BA8">
        <w:rPr>
          <w:rFonts w:asciiTheme="minorBidi" w:eastAsia="David" w:hAnsiTheme="minorBidi"/>
          <w:lang w:eastAsia="he-IL"/>
        </w:rPr>
        <w:t>.</w:t>
      </w:r>
    </w:p>
    <w:p w14:paraId="3643A63F" w14:textId="77777777" w:rsidR="002670E6" w:rsidRPr="00030BA8" w:rsidRDefault="002670E6" w:rsidP="00FC48BF">
      <w:pPr>
        <w:widowControl w:val="0"/>
        <w:numPr>
          <w:ilvl w:val="1"/>
          <w:numId w:val="34"/>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חוק הגנה על עובדים בשעת חירום, תשס"ו-2006</w:t>
      </w:r>
      <w:r w:rsidRPr="00030BA8">
        <w:rPr>
          <w:rFonts w:asciiTheme="minorBidi" w:eastAsia="David" w:hAnsiTheme="minorBidi"/>
          <w:lang w:eastAsia="he-IL"/>
        </w:rPr>
        <w:t>.</w:t>
      </w:r>
    </w:p>
    <w:p w14:paraId="5C4D8924" w14:textId="77777777" w:rsidR="002670E6" w:rsidRPr="00030BA8" w:rsidRDefault="002670E6" w:rsidP="00FC48BF">
      <w:pPr>
        <w:widowControl w:val="0"/>
        <w:numPr>
          <w:ilvl w:val="1"/>
          <w:numId w:val="34"/>
        </w:numPr>
        <w:spacing w:before="60" w:after="60"/>
        <w:ind w:left="1785" w:hanging="709"/>
        <w:contextualSpacing w:val="0"/>
        <w:rPr>
          <w:rFonts w:asciiTheme="minorBidi" w:eastAsia="David" w:hAnsiTheme="minorBidi"/>
          <w:lang w:eastAsia="he-IL"/>
        </w:rPr>
      </w:pPr>
      <w:r w:rsidRPr="00030BA8">
        <w:rPr>
          <w:rFonts w:asciiTheme="minorBidi" w:eastAsia="David" w:hAnsiTheme="minorBidi"/>
          <w:rtl/>
          <w:lang w:eastAsia="he-IL"/>
        </w:rPr>
        <w:t>סעיף 5א לחוק הגנה על עובדים (חשיפת עבירות ופגיעה בטוהר המידות או במינהל התקין), תשנ"ז-1997</w:t>
      </w:r>
    </w:p>
    <w:p w14:paraId="25930425" w14:textId="77777777" w:rsidR="002670E6" w:rsidRPr="00030BA8" w:rsidRDefault="002670E6" w:rsidP="00FC48BF">
      <w:pPr>
        <w:widowControl w:val="0"/>
        <w:numPr>
          <w:ilvl w:val="1"/>
          <w:numId w:val="34"/>
        </w:numPr>
        <w:spacing w:before="60" w:after="60"/>
        <w:ind w:left="1785" w:hanging="709"/>
        <w:contextualSpacing w:val="0"/>
        <w:rPr>
          <w:rFonts w:asciiTheme="minorBidi" w:eastAsia="David" w:hAnsiTheme="minorBidi"/>
          <w:lang w:eastAsia="he-IL"/>
        </w:rPr>
      </w:pPr>
      <w:r w:rsidRPr="00030BA8">
        <w:rPr>
          <w:rFonts w:asciiTheme="minorBidi" w:eastAsia="David" w:hAnsiTheme="minorBidi"/>
          <w:rtl/>
          <w:lang w:eastAsia="he-IL"/>
        </w:rPr>
        <w:t>תשלומים מכוח צווי הרחבה בעניין פנסיה.</w:t>
      </w:r>
    </w:p>
    <w:p w14:paraId="1412BFA8" w14:textId="77777777" w:rsidR="002670E6" w:rsidRPr="00030BA8" w:rsidRDefault="002670E6" w:rsidP="00FC48BF">
      <w:pPr>
        <w:widowControl w:val="0"/>
        <w:numPr>
          <w:ilvl w:val="1"/>
          <w:numId w:val="34"/>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צו הרחבה בדבר תשלום דמי הבראה.</w:t>
      </w:r>
    </w:p>
    <w:p w14:paraId="2E4F5D0F" w14:textId="77777777" w:rsidR="002670E6" w:rsidRPr="00030BA8" w:rsidRDefault="002670E6" w:rsidP="00FC48BF">
      <w:pPr>
        <w:widowControl w:val="0"/>
        <w:numPr>
          <w:ilvl w:val="1"/>
          <w:numId w:val="34"/>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צו הרחבה לעניין השתתפות המעביד בהוצאות נסיעה לעבודה וממנה.</w:t>
      </w:r>
    </w:p>
    <w:p w14:paraId="35B1D7CD" w14:textId="77777777" w:rsidR="002670E6" w:rsidRPr="00030BA8" w:rsidRDefault="002670E6" w:rsidP="00FC48BF">
      <w:pPr>
        <w:widowControl w:val="0"/>
        <w:numPr>
          <w:ilvl w:val="1"/>
          <w:numId w:val="34"/>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צו הרחבה לפנסיה חובה.</w:t>
      </w:r>
    </w:p>
    <w:p w14:paraId="02B094AA" w14:textId="77777777" w:rsidR="002670E6" w:rsidRPr="00030BA8" w:rsidRDefault="002670E6" w:rsidP="00FC48BF">
      <w:pPr>
        <w:widowControl w:val="0"/>
        <w:numPr>
          <w:ilvl w:val="1"/>
          <w:numId w:val="34"/>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צו הרחבה לעניין דמי חג.</w:t>
      </w:r>
    </w:p>
    <w:p w14:paraId="4B43F248" w14:textId="77777777" w:rsidR="002670E6" w:rsidRPr="00030BA8" w:rsidRDefault="002670E6" w:rsidP="00FC48BF">
      <w:pPr>
        <w:widowControl w:val="0"/>
        <w:numPr>
          <w:ilvl w:val="1"/>
          <w:numId w:val="34"/>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צו הרחבה בדבר תשלום תוספת יוקר.</w:t>
      </w:r>
    </w:p>
    <w:p w14:paraId="08B29AAA" w14:textId="77777777" w:rsidR="002670E6" w:rsidRPr="00030BA8" w:rsidRDefault="002670E6" w:rsidP="00FC48BF">
      <w:pPr>
        <w:widowControl w:val="0"/>
        <w:numPr>
          <w:ilvl w:val="1"/>
          <w:numId w:val="34"/>
        </w:numPr>
        <w:spacing w:before="60" w:after="60"/>
        <w:ind w:left="1785" w:hanging="709"/>
        <w:contextualSpacing w:val="0"/>
        <w:rPr>
          <w:rFonts w:asciiTheme="minorBidi" w:eastAsia="David" w:hAnsiTheme="minorBidi"/>
          <w:rtl/>
          <w:lang w:eastAsia="he-IL"/>
        </w:rPr>
      </w:pPr>
      <w:r w:rsidRPr="00030BA8">
        <w:rPr>
          <w:rFonts w:asciiTheme="minorBidi" w:eastAsia="David" w:hAnsiTheme="minorBidi"/>
          <w:rtl/>
          <w:lang w:eastAsia="he-IL"/>
        </w:rPr>
        <w:t>צו הרחבה בענף הניקיון ואחזקה 1979.</w:t>
      </w:r>
    </w:p>
    <w:p w14:paraId="46E42275" w14:textId="77777777" w:rsidR="002670E6" w:rsidRPr="00030BA8" w:rsidRDefault="002670E6" w:rsidP="00FC48BF">
      <w:pPr>
        <w:widowControl w:val="0"/>
        <w:numPr>
          <w:ilvl w:val="1"/>
          <w:numId w:val="34"/>
        </w:numPr>
        <w:spacing w:before="60" w:after="60"/>
        <w:ind w:left="1785" w:hanging="709"/>
        <w:contextualSpacing w:val="0"/>
        <w:rPr>
          <w:rFonts w:asciiTheme="minorBidi" w:eastAsia="David" w:hAnsiTheme="minorBidi"/>
          <w:lang w:eastAsia="he-IL"/>
        </w:rPr>
      </w:pPr>
      <w:r w:rsidRPr="00030BA8">
        <w:rPr>
          <w:rFonts w:asciiTheme="minorBidi" w:eastAsia="David" w:hAnsiTheme="minorBidi"/>
          <w:rtl/>
          <w:lang w:eastAsia="he-IL"/>
        </w:rPr>
        <w:t>צו הרחבה בענף השמירה 2009.</w:t>
      </w:r>
    </w:p>
    <w:p w14:paraId="390AACE9" w14:textId="77777777" w:rsidR="009F6B25" w:rsidRPr="00030BA8" w:rsidRDefault="009F6B25" w:rsidP="00FC48BF">
      <w:pPr>
        <w:widowControl w:val="0"/>
        <w:numPr>
          <w:ilvl w:val="1"/>
          <w:numId w:val="34"/>
        </w:numPr>
        <w:spacing w:before="60" w:after="60"/>
        <w:ind w:left="1785" w:hanging="709"/>
        <w:contextualSpacing w:val="0"/>
        <w:rPr>
          <w:rFonts w:asciiTheme="minorBidi" w:eastAsia="David" w:hAnsiTheme="minorBidi"/>
          <w:lang w:eastAsia="he-IL"/>
        </w:rPr>
      </w:pPr>
      <w:r w:rsidRPr="00030BA8">
        <w:rPr>
          <w:rFonts w:asciiTheme="minorBidi" w:eastAsia="David" w:hAnsiTheme="minorBidi"/>
          <w:rtl/>
          <w:lang w:eastAsia="he-IL"/>
        </w:rPr>
        <w:t>צו הרחבה בענף השמירה 2022.</w:t>
      </w:r>
    </w:p>
    <w:p w14:paraId="69982848" w14:textId="77777777" w:rsidR="00570B57" w:rsidRPr="00030BA8" w:rsidRDefault="00570B57" w:rsidP="00FC48BF">
      <w:pPr>
        <w:pStyle w:val="a2"/>
        <w:numPr>
          <w:ilvl w:val="0"/>
          <w:numId w:val="0"/>
        </w:numPr>
        <w:ind w:left="360"/>
        <w:rPr>
          <w:rFonts w:asciiTheme="minorBidi" w:hAnsiTheme="minorBidi"/>
          <w:rtl/>
        </w:rPr>
      </w:pPr>
      <w:r w:rsidRPr="00030BA8">
        <w:rPr>
          <w:rFonts w:asciiTheme="minorBidi" w:hAnsiTheme="minorBidi"/>
          <w:rtl/>
        </w:rPr>
        <w:t>זה שמי, זו חתימתי ותוכן תצהירי דלעיל אמת.</w:t>
      </w:r>
    </w:p>
    <w:p w14:paraId="0D4E307F" w14:textId="77777777" w:rsidR="00570B57" w:rsidRPr="00030BA8" w:rsidRDefault="00570B57" w:rsidP="00FC48BF">
      <w:pPr>
        <w:pStyle w:val="a2"/>
        <w:numPr>
          <w:ilvl w:val="0"/>
          <w:numId w:val="0"/>
        </w:numPr>
        <w:ind w:left="360"/>
        <w:rPr>
          <w:rFonts w:asciiTheme="minorBidi" w:hAnsiTheme="minorBidi"/>
          <w:rtl/>
        </w:rPr>
      </w:pPr>
      <w:r w:rsidRPr="00030BA8">
        <w:rPr>
          <w:rFonts w:asciiTheme="minorBidi" w:hAnsiTheme="minorBidi"/>
          <w:rtl/>
        </w:rPr>
        <w:t xml:space="preserve">לראיה באתי על החתום </w:t>
      </w:r>
    </w:p>
    <w:tbl>
      <w:tblPr>
        <w:bidiVisual/>
        <w:tblW w:w="0" w:type="auto"/>
        <w:tblLook w:val="00A0" w:firstRow="1" w:lastRow="0" w:firstColumn="1" w:lastColumn="0" w:noHBand="0" w:noVBand="0"/>
      </w:tblPr>
      <w:tblGrid>
        <w:gridCol w:w="236"/>
        <w:gridCol w:w="1546"/>
        <w:gridCol w:w="284"/>
        <w:gridCol w:w="3287"/>
        <w:gridCol w:w="256"/>
        <w:gridCol w:w="2697"/>
      </w:tblGrid>
      <w:tr w:rsidR="00570B57" w:rsidRPr="00030BA8" w14:paraId="7F1A01B5" w14:textId="77777777" w:rsidTr="00151F43">
        <w:tc>
          <w:tcPr>
            <w:tcW w:w="236" w:type="dxa"/>
          </w:tcPr>
          <w:p w14:paraId="0BA71F8D" w14:textId="77777777" w:rsidR="00570B57" w:rsidRPr="00030BA8" w:rsidRDefault="00570B57" w:rsidP="00FC48BF">
            <w:pPr>
              <w:rPr>
                <w:rFonts w:asciiTheme="minorBidi" w:hAnsiTheme="minorBidi"/>
                <w:rtl/>
              </w:rPr>
            </w:pPr>
          </w:p>
        </w:tc>
        <w:tc>
          <w:tcPr>
            <w:tcW w:w="1546" w:type="dxa"/>
          </w:tcPr>
          <w:p w14:paraId="25722C88" w14:textId="2DEFE069" w:rsidR="00570B57" w:rsidRPr="00030BA8" w:rsidRDefault="00F21BDB" w:rsidP="00FC48BF">
            <w:pPr>
              <w:rPr>
                <w:rFonts w:asciiTheme="minorBidi" w:hAnsiTheme="minorBidi"/>
                <w:rtl/>
              </w:rPr>
            </w:pPr>
            <w:sdt>
              <w:sdtPr>
                <w:rPr>
                  <w:rFonts w:asciiTheme="minorBidi" w:hAnsiTheme="minorBidi"/>
                  <w:rtl/>
                </w:rPr>
                <w:id w:val="-152995907"/>
                <w:placeholder>
                  <w:docPart w:val="DefaultPlaceholder_-1854013440"/>
                </w:placeholder>
                <w:showingPlcHdr/>
              </w:sdtPr>
              <w:sdtEndPr/>
              <w:sdtContent>
                <w:r w:rsidR="00860C05" w:rsidRPr="00C76071">
                  <w:rPr>
                    <w:rStyle w:val="a9"/>
                  </w:rPr>
                  <w:t>Click or tap here to enter text.</w:t>
                </w:r>
              </w:sdtContent>
            </w:sdt>
          </w:p>
        </w:tc>
        <w:tc>
          <w:tcPr>
            <w:tcW w:w="284" w:type="dxa"/>
          </w:tcPr>
          <w:p w14:paraId="28231BC0" w14:textId="77777777" w:rsidR="00570B57" w:rsidRPr="00030BA8" w:rsidRDefault="00570B57" w:rsidP="00FC48BF">
            <w:pPr>
              <w:rPr>
                <w:rFonts w:asciiTheme="minorBidi" w:hAnsiTheme="minorBidi"/>
                <w:rtl/>
              </w:rPr>
            </w:pPr>
          </w:p>
        </w:tc>
        <w:tc>
          <w:tcPr>
            <w:tcW w:w="3287" w:type="dxa"/>
          </w:tcPr>
          <w:p w14:paraId="65EC4D05" w14:textId="06169B59" w:rsidR="00570B57" w:rsidRPr="00030BA8" w:rsidRDefault="00F21BDB" w:rsidP="00FC48BF">
            <w:pPr>
              <w:jc w:val="center"/>
              <w:rPr>
                <w:rFonts w:asciiTheme="minorBidi" w:hAnsiTheme="minorBidi"/>
                <w:rtl/>
              </w:rPr>
            </w:pPr>
            <w:sdt>
              <w:sdtPr>
                <w:rPr>
                  <w:rFonts w:asciiTheme="minorBidi" w:hAnsiTheme="minorBidi"/>
                  <w:rtl/>
                </w:rPr>
                <w:id w:val="133537347"/>
                <w:placeholder>
                  <w:docPart w:val="DefaultPlaceholder_-1854013440"/>
                </w:placeholder>
                <w:showingPlcHdr/>
              </w:sdtPr>
              <w:sdtEndPr/>
              <w:sdtContent>
                <w:r w:rsidR="00860C05" w:rsidRPr="00C76071">
                  <w:rPr>
                    <w:rStyle w:val="a9"/>
                  </w:rPr>
                  <w:t>Click or tap here to enter text.</w:t>
                </w:r>
              </w:sdtContent>
            </w:sdt>
          </w:p>
        </w:tc>
        <w:tc>
          <w:tcPr>
            <w:tcW w:w="256" w:type="dxa"/>
          </w:tcPr>
          <w:p w14:paraId="3553A277" w14:textId="77777777" w:rsidR="00570B57" w:rsidRPr="00030BA8" w:rsidRDefault="00570B57" w:rsidP="00FC48BF">
            <w:pPr>
              <w:rPr>
                <w:rFonts w:asciiTheme="minorBidi" w:hAnsiTheme="minorBidi"/>
                <w:rtl/>
              </w:rPr>
            </w:pPr>
          </w:p>
        </w:tc>
        <w:tc>
          <w:tcPr>
            <w:tcW w:w="2697" w:type="dxa"/>
          </w:tcPr>
          <w:p w14:paraId="648C8D6A" w14:textId="77777777" w:rsidR="00570B57" w:rsidRPr="00030BA8" w:rsidRDefault="00570B57" w:rsidP="00FC48BF">
            <w:pPr>
              <w:jc w:val="center"/>
              <w:rPr>
                <w:rFonts w:asciiTheme="minorBidi" w:hAnsiTheme="minorBidi"/>
                <w:rtl/>
              </w:rPr>
            </w:pPr>
            <w:r w:rsidRPr="00030BA8">
              <w:rPr>
                <w:rFonts w:asciiTheme="minorBidi" w:hAnsiTheme="minorBidi"/>
                <w:rtl/>
              </w:rPr>
              <w:t>___________</w:t>
            </w:r>
          </w:p>
        </w:tc>
      </w:tr>
      <w:tr w:rsidR="00570B57" w:rsidRPr="00030BA8" w14:paraId="60C87BEC" w14:textId="77777777" w:rsidTr="00151F43">
        <w:tc>
          <w:tcPr>
            <w:tcW w:w="236" w:type="dxa"/>
          </w:tcPr>
          <w:p w14:paraId="23C073AB" w14:textId="77777777" w:rsidR="00570B57" w:rsidRPr="00030BA8" w:rsidRDefault="00570B57" w:rsidP="00FC48BF">
            <w:pPr>
              <w:rPr>
                <w:rFonts w:asciiTheme="minorBidi" w:hAnsiTheme="minorBidi"/>
                <w:rtl/>
              </w:rPr>
            </w:pPr>
          </w:p>
        </w:tc>
        <w:tc>
          <w:tcPr>
            <w:tcW w:w="1546" w:type="dxa"/>
          </w:tcPr>
          <w:p w14:paraId="292224CA" w14:textId="77777777" w:rsidR="00570B57" w:rsidRPr="00030BA8" w:rsidRDefault="00570B57" w:rsidP="00FC48BF">
            <w:pPr>
              <w:jc w:val="center"/>
              <w:rPr>
                <w:rFonts w:asciiTheme="minorBidi" w:hAnsiTheme="minorBidi"/>
                <w:rtl/>
              </w:rPr>
            </w:pPr>
            <w:r w:rsidRPr="00030BA8">
              <w:rPr>
                <w:rFonts w:asciiTheme="minorBidi" w:hAnsiTheme="minorBidi"/>
                <w:rtl/>
              </w:rPr>
              <w:t>תאריך</w:t>
            </w:r>
          </w:p>
        </w:tc>
        <w:tc>
          <w:tcPr>
            <w:tcW w:w="284" w:type="dxa"/>
          </w:tcPr>
          <w:p w14:paraId="1DEA1FAB" w14:textId="77777777" w:rsidR="00570B57" w:rsidRPr="00030BA8" w:rsidRDefault="00570B57" w:rsidP="00FC48BF">
            <w:pPr>
              <w:jc w:val="center"/>
              <w:rPr>
                <w:rFonts w:asciiTheme="minorBidi" w:hAnsiTheme="minorBidi"/>
                <w:rtl/>
              </w:rPr>
            </w:pPr>
          </w:p>
        </w:tc>
        <w:tc>
          <w:tcPr>
            <w:tcW w:w="3287" w:type="dxa"/>
          </w:tcPr>
          <w:p w14:paraId="39CDA522" w14:textId="77777777" w:rsidR="00570B57" w:rsidRPr="00030BA8" w:rsidRDefault="00570B57" w:rsidP="00FC48BF">
            <w:pPr>
              <w:jc w:val="center"/>
              <w:rPr>
                <w:rFonts w:asciiTheme="minorBidi" w:hAnsiTheme="minorBidi"/>
                <w:rtl/>
              </w:rPr>
            </w:pPr>
            <w:r w:rsidRPr="00030BA8">
              <w:rPr>
                <w:rFonts w:asciiTheme="minorBidi" w:hAnsiTheme="minorBidi"/>
                <w:rtl/>
              </w:rPr>
              <w:t>שם מלא של החותם בשם המציע</w:t>
            </w:r>
          </w:p>
        </w:tc>
        <w:tc>
          <w:tcPr>
            <w:tcW w:w="256" w:type="dxa"/>
          </w:tcPr>
          <w:p w14:paraId="2144E42B" w14:textId="77777777" w:rsidR="00570B57" w:rsidRPr="00030BA8" w:rsidRDefault="00570B57" w:rsidP="00FC48BF">
            <w:pPr>
              <w:jc w:val="center"/>
              <w:rPr>
                <w:rFonts w:asciiTheme="minorBidi" w:hAnsiTheme="minorBidi"/>
                <w:rtl/>
              </w:rPr>
            </w:pPr>
          </w:p>
        </w:tc>
        <w:tc>
          <w:tcPr>
            <w:tcW w:w="2697" w:type="dxa"/>
          </w:tcPr>
          <w:p w14:paraId="6AF1FECA" w14:textId="77777777" w:rsidR="00570B57" w:rsidRPr="00030BA8" w:rsidRDefault="00570B57" w:rsidP="00FC48BF">
            <w:pPr>
              <w:jc w:val="center"/>
              <w:rPr>
                <w:rFonts w:asciiTheme="minorBidi" w:hAnsiTheme="minorBidi"/>
                <w:rtl/>
              </w:rPr>
            </w:pPr>
            <w:r w:rsidRPr="00030BA8">
              <w:rPr>
                <w:rFonts w:asciiTheme="minorBidi" w:hAnsiTheme="minorBidi"/>
                <w:rtl/>
              </w:rPr>
              <w:t>חתימה וחותמת המציע</w:t>
            </w:r>
          </w:p>
        </w:tc>
      </w:tr>
    </w:tbl>
    <w:p w14:paraId="06470659" w14:textId="77777777" w:rsidR="00570B57" w:rsidRPr="00030BA8" w:rsidRDefault="00570B57" w:rsidP="00FC48BF">
      <w:pPr>
        <w:pStyle w:val="afc"/>
        <w:ind w:left="360"/>
        <w:rPr>
          <w:rStyle w:val="afb"/>
          <w:rFonts w:asciiTheme="minorBidi" w:hAnsiTheme="minorBidi"/>
          <w:b w:val="0"/>
          <w:bCs/>
          <w:i w:val="0"/>
          <w:iCs w:val="0"/>
          <w:rtl/>
        </w:rPr>
      </w:pPr>
      <w:r w:rsidRPr="00030BA8">
        <w:rPr>
          <w:rStyle w:val="afb"/>
          <w:rFonts w:asciiTheme="minorBidi" w:hAnsiTheme="minorBidi"/>
          <w:b w:val="0"/>
          <w:bCs/>
          <w:rtl/>
        </w:rPr>
        <w:t>אישר עו"ד</w:t>
      </w:r>
    </w:p>
    <w:p w14:paraId="6DCB303D" w14:textId="4B2B0C23" w:rsidR="00570B57" w:rsidRPr="00030BA8" w:rsidRDefault="00570B57" w:rsidP="00FC48BF">
      <w:pPr>
        <w:pStyle w:val="a2"/>
        <w:numPr>
          <w:ilvl w:val="0"/>
          <w:numId w:val="0"/>
        </w:numPr>
        <w:ind w:left="360"/>
        <w:rPr>
          <w:rFonts w:asciiTheme="minorBidi" w:hAnsiTheme="minorBidi"/>
          <w:rtl/>
        </w:rPr>
      </w:pPr>
      <w:r w:rsidRPr="00030BA8">
        <w:rPr>
          <w:rFonts w:asciiTheme="minorBidi" w:hAnsiTheme="minorBidi"/>
          <w:rtl/>
        </w:rPr>
        <w:t xml:space="preserve">אני הח"מ, עו"ד </w:t>
      </w:r>
      <w:sdt>
        <w:sdtPr>
          <w:rPr>
            <w:rFonts w:asciiTheme="minorBidi" w:hAnsiTheme="minorBidi"/>
            <w:rtl/>
          </w:rPr>
          <w:id w:val="-1999874194"/>
          <w:placeholder>
            <w:docPart w:val="DefaultPlaceholder_-1854013440"/>
          </w:placeholder>
          <w:showingPlcHdr/>
        </w:sdtPr>
        <w:sdtEndPr/>
        <w:sdtContent>
          <w:r w:rsidR="007D020D" w:rsidRPr="00C76071">
            <w:rPr>
              <w:rStyle w:val="a9"/>
            </w:rPr>
            <w:t>Click or tap here to enter text.</w:t>
          </w:r>
        </w:sdtContent>
      </w:sdt>
      <w:r w:rsidRPr="00030BA8">
        <w:rPr>
          <w:rFonts w:asciiTheme="minorBidi" w:hAnsiTheme="minorBidi"/>
          <w:rtl/>
        </w:rPr>
        <w:t xml:space="preserve">, מאשר/ת כי ביום </w:t>
      </w:r>
      <w:sdt>
        <w:sdtPr>
          <w:rPr>
            <w:rFonts w:asciiTheme="minorBidi" w:hAnsiTheme="minorBidi"/>
            <w:rtl/>
          </w:rPr>
          <w:id w:val="-874007601"/>
          <w:placeholder>
            <w:docPart w:val="DefaultPlaceholder_-1854013440"/>
          </w:placeholder>
          <w:showingPlcHdr/>
        </w:sdtPr>
        <w:sdtEndPr/>
        <w:sdtContent>
          <w:r w:rsidR="007D020D" w:rsidRPr="00C76071">
            <w:rPr>
              <w:rStyle w:val="a9"/>
            </w:rPr>
            <w:t>Click or tap here to enter text.</w:t>
          </w:r>
        </w:sdtContent>
      </w:sdt>
      <w:r w:rsidRPr="00030BA8">
        <w:rPr>
          <w:rFonts w:asciiTheme="minorBidi" w:hAnsiTheme="minorBidi"/>
          <w:rtl/>
        </w:rPr>
        <w:t xml:space="preserve"> /ה בפני הנציג </w:t>
      </w:r>
      <w:sdt>
        <w:sdtPr>
          <w:rPr>
            <w:rFonts w:asciiTheme="minorBidi" w:hAnsiTheme="minorBidi"/>
            <w:rtl/>
          </w:rPr>
          <w:id w:val="1548961208"/>
          <w:placeholder>
            <w:docPart w:val="DefaultPlaceholder_-1854013440"/>
          </w:placeholder>
          <w:showingPlcHdr/>
        </w:sdtPr>
        <w:sdtEndPr/>
        <w:sdtContent>
          <w:r w:rsidR="007D020D" w:rsidRPr="00C76071">
            <w:rPr>
              <w:rStyle w:val="a9"/>
            </w:rPr>
            <w:t>Click or tap here to enter text.</w:t>
          </w:r>
        </w:sdtContent>
      </w:sdt>
      <w:r w:rsidRPr="00030BA8">
        <w:rPr>
          <w:rFonts w:asciiTheme="minorBidi" w:hAnsiTheme="minorBidi"/>
          <w:rtl/>
        </w:rPr>
        <w:t xml:space="preserve"> /תה עצמו/ה על ידי ת.ז. </w:t>
      </w:r>
      <w:sdt>
        <w:sdtPr>
          <w:rPr>
            <w:rFonts w:asciiTheme="minorBidi" w:hAnsiTheme="minorBidi"/>
            <w:rtl/>
          </w:rPr>
          <w:id w:val="387695923"/>
          <w:placeholder>
            <w:docPart w:val="DefaultPlaceholder_-1854013440"/>
          </w:placeholder>
          <w:showingPlcHdr/>
        </w:sdtPr>
        <w:sdtEndPr/>
        <w:sdtContent>
          <w:r w:rsidR="007D020D" w:rsidRPr="00C76071">
            <w:rPr>
              <w:rStyle w:val="a9"/>
            </w:rPr>
            <w:t>Click or tap here to enter text.</w:t>
          </w:r>
        </w:sdtContent>
      </w:sdt>
      <w:r w:rsidRPr="00030BA8">
        <w:rPr>
          <w:rFonts w:asciiTheme="minorBidi" w:hAnsiTheme="minorBidi"/>
          <w:rtl/>
        </w:rPr>
        <w:t xml:space="preserve"> /המוכר/ת לי באופן אישי, ואחרי שהזהרתיו/ה כי עליו/ה להצהיר אמת וכי /יהיה צפוי/ה לעונשים הקבועים בחוק אם לא ת/יעשה כן, חתם/ה בפני על התצהיר דלעיל.</w:t>
      </w:r>
    </w:p>
    <w:tbl>
      <w:tblPr>
        <w:bidiVisual/>
        <w:tblW w:w="0" w:type="auto"/>
        <w:jc w:val="center"/>
        <w:tblLook w:val="00A0" w:firstRow="1" w:lastRow="0" w:firstColumn="1" w:lastColumn="0" w:noHBand="0" w:noVBand="0"/>
      </w:tblPr>
      <w:tblGrid>
        <w:gridCol w:w="345"/>
        <w:gridCol w:w="1134"/>
        <w:gridCol w:w="709"/>
        <w:gridCol w:w="2454"/>
        <w:gridCol w:w="806"/>
        <w:gridCol w:w="1842"/>
      </w:tblGrid>
      <w:tr w:rsidR="00570B57" w:rsidRPr="00030BA8" w14:paraId="4B8BAC0F" w14:textId="77777777" w:rsidTr="00151F43">
        <w:trPr>
          <w:jc w:val="center"/>
        </w:trPr>
        <w:tc>
          <w:tcPr>
            <w:tcW w:w="345" w:type="dxa"/>
          </w:tcPr>
          <w:p w14:paraId="27067EEF" w14:textId="77777777" w:rsidR="00570B57" w:rsidRPr="00030BA8" w:rsidRDefault="00570B57" w:rsidP="00FC48BF">
            <w:pPr>
              <w:rPr>
                <w:rFonts w:asciiTheme="minorBidi" w:hAnsiTheme="minorBidi"/>
                <w:rtl/>
              </w:rPr>
            </w:pPr>
          </w:p>
        </w:tc>
        <w:tc>
          <w:tcPr>
            <w:tcW w:w="1134" w:type="dxa"/>
          </w:tcPr>
          <w:p w14:paraId="3F406A85" w14:textId="5D7CA2D6" w:rsidR="00570B57" w:rsidRPr="00030BA8" w:rsidRDefault="00F21BDB" w:rsidP="00FC48BF">
            <w:pPr>
              <w:jc w:val="center"/>
              <w:rPr>
                <w:rFonts w:asciiTheme="minorBidi" w:hAnsiTheme="minorBidi"/>
                <w:rtl/>
              </w:rPr>
            </w:pPr>
            <w:sdt>
              <w:sdtPr>
                <w:rPr>
                  <w:rFonts w:asciiTheme="minorBidi" w:hAnsiTheme="minorBidi"/>
                  <w:rtl/>
                </w:rPr>
                <w:id w:val="228651455"/>
                <w:placeholder>
                  <w:docPart w:val="DefaultPlaceholder_-1854013440"/>
                </w:placeholder>
                <w:showingPlcHdr/>
              </w:sdtPr>
              <w:sdtEndPr/>
              <w:sdtContent>
                <w:r w:rsidR="00860C05" w:rsidRPr="00C76071">
                  <w:rPr>
                    <w:rStyle w:val="a9"/>
                  </w:rPr>
                  <w:t>Click or tap here to enter text.</w:t>
                </w:r>
              </w:sdtContent>
            </w:sdt>
          </w:p>
        </w:tc>
        <w:tc>
          <w:tcPr>
            <w:tcW w:w="709" w:type="dxa"/>
          </w:tcPr>
          <w:p w14:paraId="25434609" w14:textId="77777777" w:rsidR="00570B57" w:rsidRPr="00030BA8" w:rsidRDefault="00570B57" w:rsidP="00FC48BF">
            <w:pPr>
              <w:jc w:val="center"/>
              <w:rPr>
                <w:rFonts w:asciiTheme="minorBidi" w:hAnsiTheme="minorBidi"/>
                <w:rtl/>
              </w:rPr>
            </w:pPr>
          </w:p>
        </w:tc>
        <w:tc>
          <w:tcPr>
            <w:tcW w:w="2454" w:type="dxa"/>
          </w:tcPr>
          <w:p w14:paraId="20E29951" w14:textId="6AC345B9" w:rsidR="00570B57" w:rsidRPr="00030BA8" w:rsidRDefault="00F21BDB" w:rsidP="00FC48BF">
            <w:pPr>
              <w:jc w:val="center"/>
              <w:rPr>
                <w:rFonts w:asciiTheme="minorBidi" w:hAnsiTheme="minorBidi"/>
                <w:rtl/>
              </w:rPr>
            </w:pPr>
            <w:sdt>
              <w:sdtPr>
                <w:rPr>
                  <w:rFonts w:asciiTheme="minorBidi" w:hAnsiTheme="minorBidi"/>
                  <w:rtl/>
                </w:rPr>
                <w:id w:val="976032479"/>
                <w:placeholder>
                  <w:docPart w:val="DefaultPlaceholder_-1854013440"/>
                </w:placeholder>
                <w:showingPlcHdr/>
              </w:sdtPr>
              <w:sdtEndPr/>
              <w:sdtContent>
                <w:r w:rsidR="00860C05" w:rsidRPr="00C76071">
                  <w:rPr>
                    <w:rStyle w:val="a9"/>
                  </w:rPr>
                  <w:t>Click or tap here to enter text.</w:t>
                </w:r>
              </w:sdtContent>
            </w:sdt>
          </w:p>
        </w:tc>
        <w:tc>
          <w:tcPr>
            <w:tcW w:w="806" w:type="dxa"/>
          </w:tcPr>
          <w:p w14:paraId="30208E4B" w14:textId="77777777" w:rsidR="00570B57" w:rsidRPr="00030BA8" w:rsidRDefault="00570B57" w:rsidP="00FC48BF">
            <w:pPr>
              <w:jc w:val="center"/>
              <w:rPr>
                <w:rFonts w:asciiTheme="minorBidi" w:hAnsiTheme="minorBidi"/>
                <w:rtl/>
              </w:rPr>
            </w:pPr>
          </w:p>
        </w:tc>
        <w:tc>
          <w:tcPr>
            <w:tcW w:w="1842" w:type="dxa"/>
          </w:tcPr>
          <w:p w14:paraId="6BFFB33A" w14:textId="77777777" w:rsidR="00570B57" w:rsidRPr="00030BA8" w:rsidRDefault="00570B57" w:rsidP="00FC48BF">
            <w:pPr>
              <w:jc w:val="center"/>
              <w:rPr>
                <w:rFonts w:asciiTheme="minorBidi" w:hAnsiTheme="minorBidi"/>
                <w:rtl/>
              </w:rPr>
            </w:pPr>
            <w:r w:rsidRPr="00030BA8">
              <w:rPr>
                <w:rFonts w:asciiTheme="minorBidi" w:hAnsiTheme="minorBidi"/>
                <w:rtl/>
              </w:rPr>
              <w:t>___________</w:t>
            </w:r>
          </w:p>
        </w:tc>
      </w:tr>
      <w:tr w:rsidR="00570B57" w:rsidRPr="00030BA8" w14:paraId="3B951AE3" w14:textId="77777777" w:rsidTr="00151F43">
        <w:trPr>
          <w:jc w:val="center"/>
        </w:trPr>
        <w:tc>
          <w:tcPr>
            <w:tcW w:w="345" w:type="dxa"/>
          </w:tcPr>
          <w:p w14:paraId="48549C2E" w14:textId="77777777" w:rsidR="00570B57" w:rsidRPr="00030BA8" w:rsidRDefault="00570B57" w:rsidP="00FC48BF">
            <w:pPr>
              <w:rPr>
                <w:rFonts w:asciiTheme="minorBidi" w:hAnsiTheme="minorBidi"/>
                <w:rtl/>
              </w:rPr>
            </w:pPr>
          </w:p>
        </w:tc>
        <w:tc>
          <w:tcPr>
            <w:tcW w:w="1134" w:type="dxa"/>
          </w:tcPr>
          <w:p w14:paraId="70F87DA7" w14:textId="77777777" w:rsidR="00570B57" w:rsidRPr="00030BA8" w:rsidRDefault="00570B57" w:rsidP="00FC48BF">
            <w:pPr>
              <w:jc w:val="center"/>
              <w:rPr>
                <w:rFonts w:asciiTheme="minorBidi" w:hAnsiTheme="minorBidi"/>
                <w:rtl/>
              </w:rPr>
            </w:pPr>
            <w:r w:rsidRPr="00030BA8">
              <w:rPr>
                <w:rFonts w:asciiTheme="minorBidi" w:hAnsiTheme="minorBidi"/>
                <w:rtl/>
              </w:rPr>
              <w:t>תאריך</w:t>
            </w:r>
          </w:p>
        </w:tc>
        <w:tc>
          <w:tcPr>
            <w:tcW w:w="709" w:type="dxa"/>
          </w:tcPr>
          <w:p w14:paraId="07F973EC" w14:textId="77777777" w:rsidR="00570B57" w:rsidRPr="00030BA8" w:rsidRDefault="00570B57" w:rsidP="00FC48BF">
            <w:pPr>
              <w:jc w:val="center"/>
              <w:rPr>
                <w:rFonts w:asciiTheme="minorBidi" w:hAnsiTheme="minorBidi"/>
                <w:rtl/>
              </w:rPr>
            </w:pPr>
          </w:p>
        </w:tc>
        <w:tc>
          <w:tcPr>
            <w:tcW w:w="2454" w:type="dxa"/>
          </w:tcPr>
          <w:p w14:paraId="07E0C8C7" w14:textId="77777777" w:rsidR="00570B57" w:rsidRPr="00030BA8" w:rsidRDefault="00570B57" w:rsidP="00FC48BF">
            <w:pPr>
              <w:jc w:val="center"/>
              <w:rPr>
                <w:rFonts w:asciiTheme="minorBidi" w:hAnsiTheme="minorBidi"/>
                <w:rtl/>
              </w:rPr>
            </w:pPr>
            <w:r w:rsidRPr="00030BA8">
              <w:rPr>
                <w:rFonts w:asciiTheme="minorBidi" w:hAnsiTheme="minorBidi"/>
                <w:rtl/>
              </w:rPr>
              <w:t>שם מלא ומ.ר של עו"ד</w:t>
            </w:r>
          </w:p>
        </w:tc>
        <w:tc>
          <w:tcPr>
            <w:tcW w:w="806" w:type="dxa"/>
          </w:tcPr>
          <w:p w14:paraId="55833BEE" w14:textId="77777777" w:rsidR="00570B57" w:rsidRPr="00030BA8" w:rsidRDefault="00570B57" w:rsidP="00FC48BF">
            <w:pPr>
              <w:jc w:val="center"/>
              <w:rPr>
                <w:rFonts w:asciiTheme="minorBidi" w:hAnsiTheme="minorBidi"/>
                <w:rtl/>
              </w:rPr>
            </w:pPr>
          </w:p>
        </w:tc>
        <w:tc>
          <w:tcPr>
            <w:tcW w:w="1842" w:type="dxa"/>
          </w:tcPr>
          <w:p w14:paraId="269EF7CC" w14:textId="77777777" w:rsidR="00570B57" w:rsidRPr="00030BA8" w:rsidRDefault="00570B57" w:rsidP="00FC48BF">
            <w:pPr>
              <w:jc w:val="center"/>
              <w:rPr>
                <w:rFonts w:asciiTheme="minorBidi" w:hAnsiTheme="minorBidi"/>
                <w:rtl/>
              </w:rPr>
            </w:pPr>
            <w:r w:rsidRPr="00030BA8">
              <w:rPr>
                <w:rFonts w:asciiTheme="minorBidi" w:hAnsiTheme="minorBidi"/>
                <w:rtl/>
              </w:rPr>
              <w:t>חתימה וחותמת</w:t>
            </w:r>
          </w:p>
        </w:tc>
      </w:tr>
    </w:tbl>
    <w:p w14:paraId="62353EC5" w14:textId="77777777" w:rsidR="00570B57" w:rsidRPr="00030BA8" w:rsidRDefault="00296915" w:rsidP="00FC48BF">
      <w:pPr>
        <w:spacing w:line="259" w:lineRule="auto"/>
        <w:contextualSpacing w:val="0"/>
        <w:jc w:val="left"/>
        <w:rPr>
          <w:rFonts w:asciiTheme="minorBidi" w:eastAsiaTheme="majorEastAsia" w:hAnsiTheme="minorBidi"/>
          <w:sz w:val="32"/>
          <w:szCs w:val="28"/>
          <w:u w:val="single"/>
          <w:rtl/>
        </w:rPr>
      </w:pPr>
      <w:r w:rsidRPr="00030BA8">
        <w:rPr>
          <w:rFonts w:asciiTheme="minorBidi" w:hAnsiTheme="minorBidi"/>
          <w:rtl/>
        </w:rPr>
        <w:br w:type="page"/>
      </w:r>
    </w:p>
    <w:p w14:paraId="2FB5F045" w14:textId="77777777" w:rsidR="00570B57" w:rsidRPr="00030BA8" w:rsidRDefault="00570B57" w:rsidP="00FC48BF">
      <w:pPr>
        <w:pStyle w:val="11"/>
        <w:pageBreakBefore w:val="0"/>
        <w:rPr>
          <w:rFonts w:asciiTheme="minorBidi" w:hAnsiTheme="minorBidi" w:cstheme="minorBidi"/>
          <w:rtl/>
        </w:rPr>
      </w:pPr>
      <w:bookmarkStart w:id="202" w:name="_Toc88041900"/>
      <w:bookmarkStart w:id="203" w:name="_Toc130390805"/>
      <w:r w:rsidRPr="00030BA8">
        <w:rPr>
          <w:rFonts w:asciiTheme="minorBidi" w:hAnsiTheme="minorBidi" w:cstheme="minorBidi"/>
          <w:rtl/>
        </w:rPr>
        <w:t>נספח א'12 תצהיר על אי העסקה של עובדים זרים</w:t>
      </w:r>
      <w:bookmarkEnd w:id="202"/>
      <w:bookmarkEnd w:id="203"/>
    </w:p>
    <w:p w14:paraId="71CF65B3" w14:textId="77777777" w:rsidR="00570B57" w:rsidRPr="00030BA8" w:rsidRDefault="00570B57" w:rsidP="00FC48BF">
      <w:pPr>
        <w:rPr>
          <w:rFonts w:asciiTheme="minorBidi" w:hAnsiTheme="minorBidi"/>
          <w:rtl/>
        </w:rPr>
      </w:pPr>
      <w:r w:rsidRPr="00030BA8">
        <w:rPr>
          <w:rFonts w:asciiTheme="minorBidi" w:hAnsiTheme="minorBidi"/>
          <w:rtl/>
        </w:rPr>
        <w:t>תצהיר</w:t>
      </w:r>
    </w:p>
    <w:p w14:paraId="3C7D6DAD" w14:textId="4DFF01A9" w:rsidR="00570B57" w:rsidRPr="00030BA8" w:rsidRDefault="00570B57" w:rsidP="00FC48BF">
      <w:pPr>
        <w:rPr>
          <w:rFonts w:asciiTheme="minorBidi" w:hAnsiTheme="minorBidi"/>
          <w:rtl/>
        </w:rPr>
      </w:pPr>
      <w:r w:rsidRPr="00030BA8">
        <w:rPr>
          <w:rFonts w:asciiTheme="minorBidi" w:hAnsiTheme="minorBidi"/>
          <w:rtl/>
        </w:rPr>
        <w:t xml:space="preserve">אני החתום מטה, מר/גב' </w:t>
      </w:r>
      <w:sdt>
        <w:sdtPr>
          <w:rPr>
            <w:rFonts w:asciiTheme="minorBidi" w:hAnsiTheme="minorBidi"/>
            <w:rtl/>
          </w:rPr>
          <w:id w:val="-189909179"/>
          <w:placeholder>
            <w:docPart w:val="DefaultPlaceholder_-1854013440"/>
          </w:placeholder>
          <w:showingPlcHdr/>
        </w:sdtPr>
        <w:sdtEndPr/>
        <w:sdtContent>
          <w:r w:rsidR="007D020D" w:rsidRPr="00C76071">
            <w:rPr>
              <w:rStyle w:val="a9"/>
            </w:rPr>
            <w:t>Click or tap here to enter text.</w:t>
          </w:r>
        </w:sdtContent>
      </w:sdt>
      <w:r w:rsidRPr="00030BA8">
        <w:rPr>
          <w:rFonts w:asciiTheme="minorBidi" w:hAnsiTheme="minorBidi"/>
          <w:rtl/>
        </w:rPr>
        <w:t xml:space="preserve">, /ת ת.ז. שמספרה </w:t>
      </w:r>
      <w:sdt>
        <w:sdtPr>
          <w:rPr>
            <w:rFonts w:asciiTheme="minorBidi" w:hAnsiTheme="minorBidi"/>
            <w:rtl/>
          </w:rPr>
          <w:id w:val="-730155644"/>
          <w:placeholder>
            <w:docPart w:val="DefaultPlaceholder_-1854013440"/>
          </w:placeholder>
        </w:sdtPr>
        <w:sdtEndPr/>
        <w:sdtContent>
          <w:r w:rsidRPr="00030BA8">
            <w:rPr>
              <w:rFonts w:asciiTheme="minorBidi" w:hAnsiTheme="minorBidi"/>
              <w:rtl/>
            </w:rPr>
            <w:t>____________</w:t>
          </w:r>
        </w:sdtContent>
      </w:sdt>
      <w:r w:rsidRPr="00030BA8">
        <w:rPr>
          <w:rFonts w:asciiTheme="minorBidi" w:hAnsiTheme="minorBidi"/>
          <w:rtl/>
        </w:rPr>
        <w:t>, לאחר שהוזהרתי כי עלי לומר את האמת וכי אהיה צפוי/ה לעונשים הקבועים בחוק אם לא אעשה כן, מצהיר/ה בכתב כדלקמן:</w:t>
      </w:r>
    </w:p>
    <w:p w14:paraId="32E5642F" w14:textId="542F7068" w:rsidR="00570B57" w:rsidRPr="00030BA8" w:rsidRDefault="00570B57" w:rsidP="00FC48BF">
      <w:pPr>
        <w:rPr>
          <w:rFonts w:asciiTheme="minorBidi" w:hAnsiTheme="minorBidi"/>
          <w:rtl/>
        </w:rPr>
      </w:pPr>
      <w:r w:rsidRPr="00030BA8">
        <w:rPr>
          <w:rFonts w:asciiTheme="minorBidi" w:hAnsiTheme="minorBidi"/>
          <w:rtl/>
        </w:rPr>
        <w:t xml:space="preserve">אני הוסמכתי כדין על ידי </w:t>
      </w:r>
      <w:sdt>
        <w:sdtPr>
          <w:rPr>
            <w:rFonts w:asciiTheme="minorBidi" w:hAnsiTheme="minorBidi"/>
            <w:rtl/>
          </w:rPr>
          <w:id w:val="70321226"/>
          <w:placeholder>
            <w:docPart w:val="DefaultPlaceholder_-1854013440"/>
          </w:placeholder>
          <w:showingPlcHdr/>
        </w:sdtPr>
        <w:sdtEndPr/>
        <w:sdtContent>
          <w:r w:rsidR="007D020D" w:rsidRPr="00C76071">
            <w:rPr>
              <w:rStyle w:val="a9"/>
            </w:rPr>
            <w:t>Click or tap here to enter text.</w:t>
          </w:r>
        </w:sdtContent>
      </w:sdt>
      <w:r w:rsidRPr="00030BA8">
        <w:rPr>
          <w:rFonts w:asciiTheme="minorBidi" w:hAnsiTheme="minorBidi"/>
          <w:rtl/>
        </w:rPr>
        <w:t xml:space="preserve"> (להלן: "המציע") לחתום על תצהיר זה בתמיכה להצעה </w:t>
      </w:r>
      <w:sdt>
        <w:sdtPr>
          <w:rPr>
            <w:rFonts w:asciiTheme="minorBidi" w:hAnsiTheme="minorBidi"/>
            <w:rtl/>
          </w:rPr>
          <w:alias w:val="כותרת"/>
          <w:tag w:val=""/>
          <w:id w:val="956529562"/>
          <w:placeholder>
            <w:docPart w:val="9E5E4D49B1BF4C3B9B06F0947539B739"/>
          </w:placeholder>
          <w:dataBinding w:prefixMappings="xmlns:ns0='http://purl.org/dc/elements/1.1/' xmlns:ns1='http://schemas.openxmlformats.org/package/2006/metadata/core-properties' " w:xpath="/ns1:coreProperties[1]/ns0:title[1]" w:storeItemID="{6C3C8BC8-F283-45AE-878A-BAB7291924A1}"/>
          <w:text/>
        </w:sdtPr>
        <w:sdtEndPr/>
        <w:sdtContent>
          <w:r w:rsidR="00937396">
            <w:rPr>
              <w:rFonts w:asciiTheme="minorBidi" w:hAnsiTheme="minorBidi"/>
              <w:rtl/>
            </w:rPr>
            <w:t>מכרז פומבי 37/2023 לאספקת שירותי ניקיון עבור אתרי משרד הבריאות</w:t>
          </w:r>
        </w:sdtContent>
      </w:sdt>
      <w:r w:rsidRPr="00030BA8">
        <w:rPr>
          <w:rFonts w:asciiTheme="minorBidi" w:hAnsiTheme="minorBidi"/>
          <w:rtl/>
        </w:rPr>
        <w:t xml:space="preserve"> (להלן: "המכרז").</w:t>
      </w:r>
    </w:p>
    <w:p w14:paraId="25412CDA" w14:textId="77777777" w:rsidR="00570B57" w:rsidRPr="00030BA8" w:rsidRDefault="00570B57" w:rsidP="00FC48BF">
      <w:pPr>
        <w:rPr>
          <w:rFonts w:asciiTheme="minorBidi" w:hAnsiTheme="minorBidi"/>
          <w:rtl/>
        </w:rPr>
      </w:pPr>
      <w:r w:rsidRPr="00030BA8">
        <w:rPr>
          <w:rFonts w:asciiTheme="minorBidi" w:hAnsiTheme="minorBidi"/>
          <w:rtl/>
        </w:rPr>
        <w:t xml:space="preserve">המציע לא יעסיק לצורך ביצוע העבודות בהתאם למכרז, עובדים זרים, למעט מומחה חוץ ועובדים זרים שהנם תושבי האוטונומיה ביהודה, שומרון וחבל עזה, שברשותם היתר תעסוקה תקף משירות התעסוקה לעבוד בישראל, ושעליהם חל פרק ו' לחוק יישום ההסכם בדבר רצועת עזה ואזור יריחו (הסדרים כלכליים והוראות שונות) (תיקוני חקיקה), תשנ"ה-1994 וזאת, בין במישרין ובין בעקיפין, בין אם על ידי המציע ובין באמצעות קבלן כוח אדם, קבלן משנה או כל גורם אחר עמו יתקשר המציע במידה ויזכה במכרז. </w:t>
      </w:r>
    </w:p>
    <w:p w14:paraId="50626F80" w14:textId="77777777" w:rsidR="00570B57" w:rsidRPr="00030BA8" w:rsidRDefault="00570B57" w:rsidP="00FC48BF">
      <w:pPr>
        <w:rPr>
          <w:rFonts w:asciiTheme="minorBidi" w:hAnsiTheme="minorBidi"/>
          <w:rtl/>
        </w:rPr>
      </w:pPr>
    </w:p>
    <w:p w14:paraId="6B5C6634" w14:textId="77777777" w:rsidR="00570B57" w:rsidRPr="00030BA8" w:rsidRDefault="00570B57" w:rsidP="00FC48BF">
      <w:pPr>
        <w:rPr>
          <w:rFonts w:asciiTheme="minorBidi" w:hAnsiTheme="minorBidi"/>
          <w:rtl/>
        </w:rPr>
      </w:pPr>
      <w:r w:rsidRPr="00030BA8">
        <w:rPr>
          <w:rFonts w:asciiTheme="minorBidi" w:hAnsiTheme="minorBidi"/>
          <w:rtl/>
        </w:rPr>
        <w:t xml:space="preserve"> זה שמי, זו חתימתי ותוכן תצהירי דלעיל אמת.</w:t>
      </w:r>
    </w:p>
    <w:p w14:paraId="52C9B786" w14:textId="77777777" w:rsidR="00570B57" w:rsidRPr="00030BA8" w:rsidRDefault="00570B57" w:rsidP="00FC48BF">
      <w:pPr>
        <w:rPr>
          <w:rFonts w:asciiTheme="minorBidi" w:hAnsiTheme="minorBidi"/>
          <w:rtl/>
        </w:rPr>
      </w:pPr>
      <w:r w:rsidRPr="00030BA8">
        <w:rPr>
          <w:rFonts w:asciiTheme="minorBidi" w:hAnsiTheme="minorBidi"/>
          <w:rtl/>
        </w:rPr>
        <w:t xml:space="preserve">לראיה באתי על החתום </w:t>
      </w:r>
    </w:p>
    <w:tbl>
      <w:tblPr>
        <w:bidiVisual/>
        <w:tblW w:w="0" w:type="auto"/>
        <w:tblLook w:val="00A0" w:firstRow="1" w:lastRow="0" w:firstColumn="1" w:lastColumn="0" w:noHBand="0" w:noVBand="0"/>
      </w:tblPr>
      <w:tblGrid>
        <w:gridCol w:w="235"/>
        <w:gridCol w:w="1546"/>
        <w:gridCol w:w="284"/>
        <w:gridCol w:w="3282"/>
        <w:gridCol w:w="256"/>
        <w:gridCol w:w="2693"/>
      </w:tblGrid>
      <w:tr w:rsidR="004B7ABA" w:rsidRPr="00030BA8" w14:paraId="722386FA" w14:textId="77777777" w:rsidTr="004B7ABA">
        <w:tc>
          <w:tcPr>
            <w:tcW w:w="235" w:type="dxa"/>
          </w:tcPr>
          <w:p w14:paraId="1F927968" w14:textId="77777777" w:rsidR="004B7ABA" w:rsidRPr="00030BA8" w:rsidRDefault="004B7ABA" w:rsidP="00FC48BF">
            <w:pPr>
              <w:rPr>
                <w:rFonts w:asciiTheme="minorBidi" w:hAnsiTheme="minorBidi"/>
                <w:rtl/>
              </w:rPr>
            </w:pPr>
          </w:p>
        </w:tc>
        <w:tc>
          <w:tcPr>
            <w:tcW w:w="1546" w:type="dxa"/>
          </w:tcPr>
          <w:p w14:paraId="51484992" w14:textId="0CE0E596" w:rsidR="004B7ABA" w:rsidRPr="00030BA8" w:rsidRDefault="00F21BDB" w:rsidP="00FC48BF">
            <w:pPr>
              <w:jc w:val="center"/>
              <w:rPr>
                <w:rFonts w:asciiTheme="minorBidi" w:hAnsiTheme="minorBidi"/>
                <w:rtl/>
              </w:rPr>
            </w:pPr>
            <w:sdt>
              <w:sdtPr>
                <w:rPr>
                  <w:rFonts w:asciiTheme="minorBidi" w:hAnsiTheme="minorBidi" w:hint="cs"/>
                  <w:rtl/>
                </w:rPr>
                <w:id w:val="-1381084381"/>
                <w:placeholder>
                  <w:docPart w:val="DefaultPlaceholder_-1854013440"/>
                </w:placeholder>
                <w:showingPlcHdr/>
              </w:sdtPr>
              <w:sdtEndPr/>
              <w:sdtContent>
                <w:r w:rsidR="00860C05" w:rsidRPr="00C76071">
                  <w:rPr>
                    <w:rStyle w:val="a9"/>
                  </w:rPr>
                  <w:t>Click or tap here to enter text.</w:t>
                </w:r>
              </w:sdtContent>
            </w:sdt>
          </w:p>
        </w:tc>
        <w:tc>
          <w:tcPr>
            <w:tcW w:w="284" w:type="dxa"/>
          </w:tcPr>
          <w:p w14:paraId="5D3B481E" w14:textId="77777777" w:rsidR="004B7ABA" w:rsidRPr="00030BA8" w:rsidRDefault="004B7ABA" w:rsidP="00FC48BF">
            <w:pPr>
              <w:jc w:val="center"/>
              <w:rPr>
                <w:rFonts w:asciiTheme="minorBidi" w:hAnsiTheme="minorBidi"/>
                <w:rtl/>
              </w:rPr>
            </w:pPr>
          </w:p>
        </w:tc>
        <w:tc>
          <w:tcPr>
            <w:tcW w:w="3282" w:type="dxa"/>
          </w:tcPr>
          <w:p w14:paraId="464A9E2F" w14:textId="141B2821" w:rsidR="004B7ABA" w:rsidRPr="00030BA8" w:rsidRDefault="00F21BDB" w:rsidP="00FC48BF">
            <w:pPr>
              <w:jc w:val="center"/>
              <w:rPr>
                <w:rFonts w:asciiTheme="minorBidi" w:hAnsiTheme="minorBidi"/>
                <w:rtl/>
              </w:rPr>
            </w:pPr>
            <w:sdt>
              <w:sdtPr>
                <w:rPr>
                  <w:rFonts w:asciiTheme="minorBidi" w:hAnsiTheme="minorBidi" w:hint="cs"/>
                  <w:rtl/>
                </w:rPr>
                <w:id w:val="-1506816926"/>
                <w:placeholder>
                  <w:docPart w:val="DefaultPlaceholder_-1854013440"/>
                </w:placeholder>
                <w:showingPlcHdr/>
              </w:sdtPr>
              <w:sdtEndPr/>
              <w:sdtContent>
                <w:r w:rsidR="00860C05" w:rsidRPr="00C76071">
                  <w:rPr>
                    <w:rStyle w:val="a9"/>
                  </w:rPr>
                  <w:t>Click or tap here to enter text.</w:t>
                </w:r>
              </w:sdtContent>
            </w:sdt>
          </w:p>
        </w:tc>
        <w:tc>
          <w:tcPr>
            <w:tcW w:w="256" w:type="dxa"/>
          </w:tcPr>
          <w:p w14:paraId="37A35182" w14:textId="77777777" w:rsidR="004B7ABA" w:rsidRPr="00030BA8" w:rsidRDefault="004B7ABA" w:rsidP="00FC48BF">
            <w:pPr>
              <w:jc w:val="center"/>
              <w:rPr>
                <w:rFonts w:asciiTheme="minorBidi" w:hAnsiTheme="minorBidi"/>
                <w:rtl/>
              </w:rPr>
            </w:pPr>
          </w:p>
        </w:tc>
        <w:tc>
          <w:tcPr>
            <w:tcW w:w="2693" w:type="dxa"/>
          </w:tcPr>
          <w:p w14:paraId="0F7AB94D" w14:textId="77777777" w:rsidR="004B7ABA" w:rsidRPr="00030BA8" w:rsidRDefault="004B7ABA" w:rsidP="00FC48BF">
            <w:pPr>
              <w:jc w:val="center"/>
              <w:rPr>
                <w:rFonts w:asciiTheme="minorBidi" w:hAnsiTheme="minorBidi"/>
                <w:rtl/>
              </w:rPr>
            </w:pPr>
            <w:r>
              <w:rPr>
                <w:rFonts w:asciiTheme="minorBidi" w:hAnsiTheme="minorBidi" w:hint="cs"/>
                <w:rtl/>
              </w:rPr>
              <w:t>__________</w:t>
            </w:r>
          </w:p>
        </w:tc>
      </w:tr>
      <w:tr w:rsidR="004B7ABA" w:rsidRPr="00030BA8" w14:paraId="25E67AF0" w14:textId="77777777" w:rsidTr="004B7ABA">
        <w:tc>
          <w:tcPr>
            <w:tcW w:w="235" w:type="dxa"/>
          </w:tcPr>
          <w:p w14:paraId="57FE1403" w14:textId="77777777" w:rsidR="004B7ABA" w:rsidRPr="00030BA8" w:rsidRDefault="004B7ABA" w:rsidP="00FC48BF">
            <w:pPr>
              <w:rPr>
                <w:rFonts w:asciiTheme="minorBidi" w:hAnsiTheme="minorBidi"/>
                <w:rtl/>
              </w:rPr>
            </w:pPr>
          </w:p>
        </w:tc>
        <w:tc>
          <w:tcPr>
            <w:tcW w:w="1546" w:type="dxa"/>
          </w:tcPr>
          <w:p w14:paraId="4952A635" w14:textId="77777777" w:rsidR="004B7ABA" w:rsidRPr="00030BA8" w:rsidRDefault="004B7ABA" w:rsidP="00FC48BF">
            <w:pPr>
              <w:jc w:val="center"/>
              <w:rPr>
                <w:rFonts w:asciiTheme="minorBidi" w:hAnsiTheme="minorBidi"/>
                <w:rtl/>
              </w:rPr>
            </w:pPr>
            <w:r w:rsidRPr="00030BA8">
              <w:rPr>
                <w:rFonts w:asciiTheme="minorBidi" w:hAnsiTheme="minorBidi"/>
                <w:rtl/>
              </w:rPr>
              <w:t>תאריך</w:t>
            </w:r>
          </w:p>
        </w:tc>
        <w:tc>
          <w:tcPr>
            <w:tcW w:w="284" w:type="dxa"/>
          </w:tcPr>
          <w:p w14:paraId="02BF2769" w14:textId="77777777" w:rsidR="004B7ABA" w:rsidRPr="00030BA8" w:rsidRDefault="004B7ABA" w:rsidP="00FC48BF">
            <w:pPr>
              <w:jc w:val="center"/>
              <w:rPr>
                <w:rFonts w:asciiTheme="minorBidi" w:hAnsiTheme="minorBidi"/>
                <w:rtl/>
              </w:rPr>
            </w:pPr>
          </w:p>
        </w:tc>
        <w:tc>
          <w:tcPr>
            <w:tcW w:w="3282" w:type="dxa"/>
          </w:tcPr>
          <w:p w14:paraId="7A5786B0" w14:textId="77777777" w:rsidR="004B7ABA" w:rsidRPr="00030BA8" w:rsidRDefault="004B7ABA" w:rsidP="00FC48BF">
            <w:pPr>
              <w:jc w:val="center"/>
              <w:rPr>
                <w:rFonts w:asciiTheme="minorBidi" w:hAnsiTheme="minorBidi"/>
                <w:rtl/>
              </w:rPr>
            </w:pPr>
            <w:r w:rsidRPr="00030BA8">
              <w:rPr>
                <w:rFonts w:asciiTheme="minorBidi" w:hAnsiTheme="minorBidi"/>
                <w:rtl/>
              </w:rPr>
              <w:t>שם מלא של החותם בשם המציע</w:t>
            </w:r>
          </w:p>
        </w:tc>
        <w:tc>
          <w:tcPr>
            <w:tcW w:w="256" w:type="dxa"/>
          </w:tcPr>
          <w:p w14:paraId="0AD6F9D7" w14:textId="77777777" w:rsidR="004B7ABA" w:rsidRPr="00030BA8" w:rsidRDefault="004B7ABA" w:rsidP="00FC48BF">
            <w:pPr>
              <w:jc w:val="center"/>
              <w:rPr>
                <w:rFonts w:asciiTheme="minorBidi" w:hAnsiTheme="minorBidi"/>
                <w:rtl/>
              </w:rPr>
            </w:pPr>
          </w:p>
        </w:tc>
        <w:tc>
          <w:tcPr>
            <w:tcW w:w="2693" w:type="dxa"/>
          </w:tcPr>
          <w:p w14:paraId="743B66DF" w14:textId="77777777" w:rsidR="004B7ABA" w:rsidRPr="00030BA8" w:rsidRDefault="004B7ABA" w:rsidP="00FC48BF">
            <w:pPr>
              <w:jc w:val="center"/>
              <w:rPr>
                <w:rFonts w:asciiTheme="minorBidi" w:hAnsiTheme="minorBidi"/>
                <w:rtl/>
              </w:rPr>
            </w:pPr>
            <w:r w:rsidRPr="00030BA8">
              <w:rPr>
                <w:rFonts w:asciiTheme="minorBidi" w:hAnsiTheme="minorBidi"/>
                <w:rtl/>
              </w:rPr>
              <w:t>חתימה וחותמת המציע</w:t>
            </w:r>
          </w:p>
        </w:tc>
      </w:tr>
    </w:tbl>
    <w:p w14:paraId="160721D5" w14:textId="77777777" w:rsidR="00570B57" w:rsidRPr="00030BA8" w:rsidRDefault="00570B57" w:rsidP="00FC48BF">
      <w:pPr>
        <w:pStyle w:val="afc"/>
        <w:rPr>
          <w:rStyle w:val="afb"/>
          <w:rFonts w:asciiTheme="minorBidi" w:hAnsiTheme="minorBidi"/>
          <w:b w:val="0"/>
          <w:bCs/>
          <w:i w:val="0"/>
          <w:iCs w:val="0"/>
          <w:rtl/>
        </w:rPr>
      </w:pPr>
      <w:r w:rsidRPr="00030BA8">
        <w:rPr>
          <w:rStyle w:val="afb"/>
          <w:rFonts w:asciiTheme="minorBidi" w:hAnsiTheme="minorBidi"/>
          <w:b w:val="0"/>
          <w:bCs/>
          <w:rtl/>
        </w:rPr>
        <w:t>אישר עו"ד</w:t>
      </w:r>
    </w:p>
    <w:p w14:paraId="2AA99749" w14:textId="6CE04985" w:rsidR="00570B57" w:rsidRPr="00030BA8" w:rsidRDefault="00570B57" w:rsidP="00FC48BF">
      <w:pPr>
        <w:rPr>
          <w:rFonts w:asciiTheme="minorBidi" w:hAnsiTheme="minorBidi"/>
          <w:rtl/>
        </w:rPr>
      </w:pPr>
      <w:r w:rsidRPr="00030BA8">
        <w:rPr>
          <w:rFonts w:asciiTheme="minorBidi" w:hAnsiTheme="minorBidi"/>
          <w:rtl/>
        </w:rPr>
        <w:t>אני הח"מ, עו"ד _</w:t>
      </w:r>
      <w:sdt>
        <w:sdtPr>
          <w:rPr>
            <w:rFonts w:asciiTheme="minorBidi" w:hAnsiTheme="minorBidi"/>
            <w:rtl/>
          </w:rPr>
          <w:id w:val="477272689"/>
          <w:placeholder>
            <w:docPart w:val="DefaultPlaceholder_-1854013440"/>
          </w:placeholder>
          <w:showingPlcHdr/>
        </w:sdtPr>
        <w:sdtEndPr/>
        <w:sdtContent>
          <w:r w:rsidR="007D020D" w:rsidRPr="00C76071">
            <w:rPr>
              <w:rStyle w:val="a9"/>
            </w:rPr>
            <w:t>Click or tap here to enter text.</w:t>
          </w:r>
        </w:sdtContent>
      </w:sdt>
      <w:r w:rsidRPr="00030BA8">
        <w:rPr>
          <w:rFonts w:asciiTheme="minorBidi" w:hAnsiTheme="minorBidi"/>
          <w:rtl/>
        </w:rPr>
        <w:t>, /ת כי ביום _</w:t>
      </w:r>
      <w:sdt>
        <w:sdtPr>
          <w:rPr>
            <w:rFonts w:asciiTheme="minorBidi" w:hAnsiTheme="minorBidi"/>
            <w:rtl/>
          </w:rPr>
          <w:id w:val="635455108"/>
          <w:placeholder>
            <w:docPart w:val="DefaultPlaceholder_-1854013440"/>
          </w:placeholder>
          <w:showingPlcHdr/>
        </w:sdtPr>
        <w:sdtEndPr/>
        <w:sdtContent>
          <w:r w:rsidR="007D020D" w:rsidRPr="00C76071">
            <w:rPr>
              <w:rStyle w:val="a9"/>
            </w:rPr>
            <w:t>Click or tap here to enter text.</w:t>
          </w:r>
        </w:sdtContent>
      </w:sdt>
      <w:r w:rsidRPr="00030BA8">
        <w:rPr>
          <w:rFonts w:asciiTheme="minorBidi" w:hAnsiTheme="minorBidi"/>
          <w:rtl/>
        </w:rPr>
        <w:t xml:space="preserve"> הופיע/ בפני הנציג _</w:t>
      </w:r>
      <w:sdt>
        <w:sdtPr>
          <w:rPr>
            <w:rFonts w:asciiTheme="minorBidi" w:hAnsiTheme="minorBidi"/>
            <w:rtl/>
          </w:rPr>
          <w:id w:val="439727707"/>
          <w:placeholder>
            <w:docPart w:val="DefaultPlaceholder_-1854013440"/>
          </w:placeholder>
        </w:sdtPr>
        <w:sdtEndPr/>
        <w:sdtContent>
          <w:r w:rsidRPr="00030BA8">
            <w:rPr>
              <w:rFonts w:asciiTheme="minorBidi" w:hAnsiTheme="minorBidi"/>
              <w:rtl/>
            </w:rPr>
            <w:t>____________</w:t>
          </w:r>
        </w:sdtContent>
      </w:sdt>
      <w:r w:rsidRPr="00030BA8">
        <w:rPr>
          <w:rFonts w:asciiTheme="minorBidi" w:hAnsiTheme="minorBidi"/>
          <w:rtl/>
        </w:rPr>
        <w:t xml:space="preserve"> שזיהה/תה עצמו/ה על ידי ת.ז. /המוכר/ת לי באופן אישי, ואחרי שהזהרתיו/ה כי עליו/ה להצהיר אמת וכי /יהיה צפוי/ה לעונשים הקבועים בחוק אם לא ת/יעשה כן, חתם/ה בפני על התצהיר דלעיל.</w:t>
      </w:r>
    </w:p>
    <w:tbl>
      <w:tblPr>
        <w:bidiVisual/>
        <w:tblW w:w="0" w:type="auto"/>
        <w:jc w:val="center"/>
        <w:tblLook w:val="00A0" w:firstRow="1" w:lastRow="0" w:firstColumn="1" w:lastColumn="0" w:noHBand="0" w:noVBand="0"/>
      </w:tblPr>
      <w:tblGrid>
        <w:gridCol w:w="345"/>
        <w:gridCol w:w="1134"/>
        <w:gridCol w:w="709"/>
        <w:gridCol w:w="2454"/>
        <w:gridCol w:w="806"/>
        <w:gridCol w:w="1842"/>
      </w:tblGrid>
      <w:tr w:rsidR="004B7ABA" w:rsidRPr="00030BA8" w14:paraId="4EB65710" w14:textId="77777777" w:rsidTr="00151F43">
        <w:trPr>
          <w:jc w:val="center"/>
        </w:trPr>
        <w:tc>
          <w:tcPr>
            <w:tcW w:w="345" w:type="dxa"/>
          </w:tcPr>
          <w:p w14:paraId="471D9A1F" w14:textId="77777777" w:rsidR="004B7ABA" w:rsidRPr="00030BA8" w:rsidRDefault="004B7ABA" w:rsidP="00FC48BF">
            <w:pPr>
              <w:rPr>
                <w:rFonts w:asciiTheme="minorBidi" w:hAnsiTheme="minorBidi"/>
                <w:rtl/>
              </w:rPr>
            </w:pPr>
          </w:p>
        </w:tc>
        <w:tc>
          <w:tcPr>
            <w:tcW w:w="1134" w:type="dxa"/>
          </w:tcPr>
          <w:p w14:paraId="55AE5F7E" w14:textId="580E3F5F" w:rsidR="004B7ABA" w:rsidRPr="00030BA8" w:rsidRDefault="00F21BDB" w:rsidP="00FC48BF">
            <w:pPr>
              <w:jc w:val="center"/>
              <w:rPr>
                <w:rFonts w:asciiTheme="minorBidi" w:hAnsiTheme="minorBidi"/>
                <w:rtl/>
              </w:rPr>
            </w:pPr>
            <w:sdt>
              <w:sdtPr>
                <w:rPr>
                  <w:rFonts w:asciiTheme="minorBidi" w:hAnsiTheme="minorBidi" w:hint="cs"/>
                  <w:rtl/>
                </w:rPr>
                <w:id w:val="289028392"/>
                <w:placeholder>
                  <w:docPart w:val="DefaultPlaceholder_-1854013440"/>
                </w:placeholder>
                <w:showingPlcHdr/>
              </w:sdtPr>
              <w:sdtEndPr/>
              <w:sdtContent>
                <w:r w:rsidR="00860C05" w:rsidRPr="00C76071">
                  <w:rPr>
                    <w:rStyle w:val="a9"/>
                  </w:rPr>
                  <w:t>Click or tap here to enter text.</w:t>
                </w:r>
              </w:sdtContent>
            </w:sdt>
          </w:p>
        </w:tc>
        <w:tc>
          <w:tcPr>
            <w:tcW w:w="709" w:type="dxa"/>
          </w:tcPr>
          <w:p w14:paraId="1D924283" w14:textId="77777777" w:rsidR="004B7ABA" w:rsidRPr="00030BA8" w:rsidRDefault="004B7ABA" w:rsidP="00FC48BF">
            <w:pPr>
              <w:jc w:val="center"/>
              <w:rPr>
                <w:rFonts w:asciiTheme="minorBidi" w:hAnsiTheme="minorBidi"/>
                <w:rtl/>
              </w:rPr>
            </w:pPr>
          </w:p>
        </w:tc>
        <w:tc>
          <w:tcPr>
            <w:tcW w:w="2454" w:type="dxa"/>
          </w:tcPr>
          <w:p w14:paraId="0F0E57FC" w14:textId="56E50582" w:rsidR="004B7ABA" w:rsidRPr="00030BA8" w:rsidRDefault="00F21BDB" w:rsidP="00FC48BF">
            <w:pPr>
              <w:jc w:val="center"/>
              <w:rPr>
                <w:rFonts w:asciiTheme="minorBidi" w:hAnsiTheme="minorBidi"/>
                <w:rtl/>
              </w:rPr>
            </w:pPr>
            <w:sdt>
              <w:sdtPr>
                <w:rPr>
                  <w:rFonts w:asciiTheme="minorBidi" w:hAnsiTheme="minorBidi" w:hint="cs"/>
                  <w:rtl/>
                </w:rPr>
                <w:id w:val="176010463"/>
                <w:placeholder>
                  <w:docPart w:val="DefaultPlaceholder_-1854013440"/>
                </w:placeholder>
                <w:showingPlcHdr/>
              </w:sdtPr>
              <w:sdtEndPr/>
              <w:sdtContent>
                <w:r w:rsidR="00860C05" w:rsidRPr="00C76071">
                  <w:rPr>
                    <w:rStyle w:val="a9"/>
                  </w:rPr>
                  <w:t>Click or tap here to enter text.</w:t>
                </w:r>
              </w:sdtContent>
            </w:sdt>
          </w:p>
        </w:tc>
        <w:tc>
          <w:tcPr>
            <w:tcW w:w="806" w:type="dxa"/>
          </w:tcPr>
          <w:p w14:paraId="34522175" w14:textId="77777777" w:rsidR="004B7ABA" w:rsidRPr="00030BA8" w:rsidRDefault="004B7ABA" w:rsidP="00FC48BF">
            <w:pPr>
              <w:jc w:val="center"/>
              <w:rPr>
                <w:rFonts w:asciiTheme="minorBidi" w:hAnsiTheme="minorBidi"/>
                <w:rtl/>
              </w:rPr>
            </w:pPr>
          </w:p>
        </w:tc>
        <w:tc>
          <w:tcPr>
            <w:tcW w:w="1842" w:type="dxa"/>
          </w:tcPr>
          <w:p w14:paraId="4DDA6736" w14:textId="77777777" w:rsidR="004B7ABA" w:rsidRPr="00030BA8" w:rsidRDefault="004B7ABA" w:rsidP="00FC48BF">
            <w:pPr>
              <w:jc w:val="center"/>
              <w:rPr>
                <w:rFonts w:asciiTheme="minorBidi" w:hAnsiTheme="minorBidi"/>
                <w:rtl/>
              </w:rPr>
            </w:pPr>
            <w:r>
              <w:rPr>
                <w:rFonts w:asciiTheme="minorBidi" w:hAnsiTheme="minorBidi" w:hint="cs"/>
                <w:rtl/>
              </w:rPr>
              <w:t>__________</w:t>
            </w:r>
          </w:p>
        </w:tc>
      </w:tr>
      <w:tr w:rsidR="00570B57" w:rsidRPr="00030BA8" w14:paraId="70853B8A" w14:textId="77777777" w:rsidTr="00151F43">
        <w:trPr>
          <w:jc w:val="center"/>
        </w:trPr>
        <w:tc>
          <w:tcPr>
            <w:tcW w:w="345" w:type="dxa"/>
          </w:tcPr>
          <w:p w14:paraId="4436CF7D" w14:textId="77777777" w:rsidR="00570B57" w:rsidRPr="00030BA8" w:rsidRDefault="00570B57" w:rsidP="00FC48BF">
            <w:pPr>
              <w:rPr>
                <w:rFonts w:asciiTheme="minorBidi" w:hAnsiTheme="minorBidi"/>
                <w:rtl/>
              </w:rPr>
            </w:pPr>
          </w:p>
        </w:tc>
        <w:tc>
          <w:tcPr>
            <w:tcW w:w="1134" w:type="dxa"/>
          </w:tcPr>
          <w:p w14:paraId="05C2BD9D" w14:textId="77777777" w:rsidR="00570B57" w:rsidRPr="00030BA8" w:rsidRDefault="00570B57" w:rsidP="00FC48BF">
            <w:pPr>
              <w:jc w:val="center"/>
              <w:rPr>
                <w:rFonts w:asciiTheme="minorBidi" w:hAnsiTheme="minorBidi"/>
                <w:rtl/>
              </w:rPr>
            </w:pPr>
            <w:r w:rsidRPr="00030BA8">
              <w:rPr>
                <w:rFonts w:asciiTheme="minorBidi" w:hAnsiTheme="minorBidi"/>
                <w:rtl/>
              </w:rPr>
              <w:t>תאריך</w:t>
            </w:r>
          </w:p>
        </w:tc>
        <w:tc>
          <w:tcPr>
            <w:tcW w:w="709" w:type="dxa"/>
          </w:tcPr>
          <w:p w14:paraId="1AF0E34A" w14:textId="77777777" w:rsidR="00570B57" w:rsidRPr="00030BA8" w:rsidRDefault="00570B57" w:rsidP="00FC48BF">
            <w:pPr>
              <w:jc w:val="center"/>
              <w:rPr>
                <w:rFonts w:asciiTheme="minorBidi" w:hAnsiTheme="minorBidi"/>
                <w:rtl/>
              </w:rPr>
            </w:pPr>
          </w:p>
        </w:tc>
        <w:tc>
          <w:tcPr>
            <w:tcW w:w="2454" w:type="dxa"/>
          </w:tcPr>
          <w:p w14:paraId="264C4AA7" w14:textId="77777777" w:rsidR="00570B57" w:rsidRPr="00030BA8" w:rsidRDefault="00570B57" w:rsidP="00FC48BF">
            <w:pPr>
              <w:jc w:val="center"/>
              <w:rPr>
                <w:rFonts w:asciiTheme="minorBidi" w:hAnsiTheme="minorBidi"/>
                <w:rtl/>
              </w:rPr>
            </w:pPr>
            <w:r w:rsidRPr="00030BA8">
              <w:rPr>
                <w:rFonts w:asciiTheme="minorBidi" w:hAnsiTheme="minorBidi"/>
                <w:rtl/>
              </w:rPr>
              <w:t>שם מלא ומ.ר של עו"ד</w:t>
            </w:r>
          </w:p>
        </w:tc>
        <w:tc>
          <w:tcPr>
            <w:tcW w:w="806" w:type="dxa"/>
          </w:tcPr>
          <w:p w14:paraId="57D8A80E" w14:textId="77777777" w:rsidR="00570B57" w:rsidRPr="00030BA8" w:rsidRDefault="00570B57" w:rsidP="00FC48BF">
            <w:pPr>
              <w:jc w:val="center"/>
              <w:rPr>
                <w:rFonts w:asciiTheme="minorBidi" w:hAnsiTheme="minorBidi"/>
                <w:rtl/>
              </w:rPr>
            </w:pPr>
          </w:p>
        </w:tc>
        <w:tc>
          <w:tcPr>
            <w:tcW w:w="1842" w:type="dxa"/>
          </w:tcPr>
          <w:p w14:paraId="2DB4148D" w14:textId="77777777" w:rsidR="00570B57" w:rsidRPr="00030BA8" w:rsidRDefault="00570B57" w:rsidP="00FC48BF">
            <w:pPr>
              <w:jc w:val="center"/>
              <w:rPr>
                <w:rFonts w:asciiTheme="minorBidi" w:hAnsiTheme="minorBidi"/>
                <w:rtl/>
              </w:rPr>
            </w:pPr>
            <w:r w:rsidRPr="00030BA8">
              <w:rPr>
                <w:rFonts w:asciiTheme="minorBidi" w:hAnsiTheme="minorBidi"/>
                <w:rtl/>
              </w:rPr>
              <w:t>חתימה וחותמת</w:t>
            </w:r>
          </w:p>
        </w:tc>
      </w:tr>
    </w:tbl>
    <w:p w14:paraId="424A0090" w14:textId="77777777" w:rsidR="00570B57" w:rsidRPr="00030BA8" w:rsidRDefault="00570B57" w:rsidP="00FC48BF">
      <w:pPr>
        <w:spacing w:line="259" w:lineRule="auto"/>
        <w:contextualSpacing w:val="0"/>
        <w:jc w:val="left"/>
        <w:rPr>
          <w:rFonts w:asciiTheme="minorBidi" w:eastAsiaTheme="majorEastAsia" w:hAnsiTheme="minorBidi"/>
          <w:sz w:val="32"/>
          <w:szCs w:val="28"/>
          <w:u w:val="single"/>
          <w:rtl/>
        </w:rPr>
      </w:pPr>
    </w:p>
    <w:p w14:paraId="2C046FA7" w14:textId="77777777" w:rsidR="00DD61DA" w:rsidRPr="00030BA8" w:rsidRDefault="00DD61DA" w:rsidP="00FC48BF">
      <w:pPr>
        <w:pStyle w:val="11"/>
        <w:pageBreakBefore w:val="0"/>
        <w:rPr>
          <w:rFonts w:asciiTheme="minorBidi" w:hAnsiTheme="minorBidi" w:cstheme="minorBidi"/>
          <w:rtl/>
        </w:rPr>
      </w:pPr>
      <w:r w:rsidRPr="00030BA8">
        <w:rPr>
          <w:rFonts w:asciiTheme="minorBidi" w:hAnsiTheme="minorBidi" w:cstheme="minorBidi"/>
          <w:rtl/>
        </w:rPr>
        <w:br w:type="page"/>
      </w:r>
      <w:bookmarkStart w:id="204" w:name="_Toc130390806"/>
      <w:r w:rsidRPr="00030BA8">
        <w:rPr>
          <w:rFonts w:asciiTheme="minorBidi" w:hAnsiTheme="minorBidi" w:cstheme="minorBidi"/>
          <w:rtl/>
        </w:rPr>
        <w:t>נספח א'13 – תצהיר פירוט מרכיבי שכר</w:t>
      </w:r>
      <w:bookmarkEnd w:id="204"/>
    </w:p>
    <w:p w14:paraId="413C1D41" w14:textId="7458F050" w:rsidR="00DD61DA" w:rsidRPr="00030BA8" w:rsidRDefault="00030BA8" w:rsidP="00FC48BF">
      <w:pPr>
        <w:rPr>
          <w:rFonts w:asciiTheme="minorBidi" w:hAnsiTheme="minorBidi"/>
          <w:rtl/>
        </w:rPr>
      </w:pPr>
      <w:r w:rsidRPr="00030BA8">
        <w:rPr>
          <w:rFonts w:asciiTheme="minorBidi" w:hAnsiTheme="minorBidi"/>
          <w:rtl/>
        </w:rPr>
        <w:t xml:space="preserve">אני הח"מ </w:t>
      </w:r>
      <w:sdt>
        <w:sdtPr>
          <w:rPr>
            <w:rFonts w:asciiTheme="minorBidi" w:hAnsiTheme="minorBidi"/>
            <w:rtl/>
          </w:rPr>
          <w:id w:val="-874764817"/>
          <w:placeholder>
            <w:docPart w:val="DefaultPlaceholder_-1854013440"/>
          </w:placeholder>
          <w:showingPlcHdr/>
        </w:sdtPr>
        <w:sdtEndPr/>
        <w:sdtContent>
          <w:r w:rsidR="007D020D" w:rsidRPr="00C76071">
            <w:rPr>
              <w:rStyle w:val="a9"/>
            </w:rPr>
            <w:t>Click or tap here to enter text.</w:t>
          </w:r>
        </w:sdtContent>
      </w:sdt>
      <w:r w:rsidRPr="00030BA8">
        <w:rPr>
          <w:rFonts w:asciiTheme="minorBidi" w:hAnsiTheme="minorBidi"/>
          <w:rtl/>
        </w:rPr>
        <w:t xml:space="preserve"> נושא ת"ז מס' </w:t>
      </w:r>
      <w:sdt>
        <w:sdtPr>
          <w:rPr>
            <w:rFonts w:asciiTheme="minorBidi" w:hAnsiTheme="minorBidi"/>
            <w:rtl/>
          </w:rPr>
          <w:id w:val="1730349966"/>
          <w:placeholder>
            <w:docPart w:val="DefaultPlaceholder_-1854013440"/>
          </w:placeholder>
          <w:showingPlcHdr/>
        </w:sdtPr>
        <w:sdtEndPr/>
        <w:sdtContent>
          <w:r w:rsidR="007D020D" w:rsidRPr="00C76071">
            <w:rPr>
              <w:rStyle w:val="a9"/>
            </w:rPr>
            <w:t>Click or tap here to enter text.</w:t>
          </w:r>
        </w:sdtContent>
      </w:sdt>
      <w:r w:rsidRPr="00030BA8">
        <w:rPr>
          <w:rFonts w:asciiTheme="minorBidi" w:hAnsiTheme="minorBidi"/>
          <w:rtl/>
        </w:rPr>
        <w:t xml:space="preserve"> לאחר שהוזהרתי כי עלי לומר את האמת וכי אם לא אעשה כן אהיה צפוי לעונשים הקבועים בחוק, מצהיר בזאת כדלקמן:</w:t>
      </w:r>
    </w:p>
    <w:p w14:paraId="3A3B1A4F" w14:textId="63BA5284" w:rsidR="00030BA8" w:rsidRPr="00030BA8" w:rsidRDefault="00030BA8" w:rsidP="00FC48BF">
      <w:pPr>
        <w:pStyle w:val="a2"/>
        <w:numPr>
          <w:ilvl w:val="0"/>
          <w:numId w:val="37"/>
        </w:numPr>
        <w:rPr>
          <w:rFonts w:asciiTheme="minorBidi" w:hAnsiTheme="minorBidi"/>
        </w:rPr>
      </w:pPr>
      <w:r w:rsidRPr="00030BA8">
        <w:rPr>
          <w:rFonts w:asciiTheme="minorBidi" w:hAnsiTheme="minorBidi"/>
          <w:rtl/>
        </w:rPr>
        <w:t xml:space="preserve">אני מכהן בתפקיד </w:t>
      </w:r>
      <w:sdt>
        <w:sdtPr>
          <w:rPr>
            <w:rFonts w:asciiTheme="minorBidi" w:hAnsiTheme="minorBidi"/>
            <w:rtl/>
          </w:rPr>
          <w:id w:val="-1827895996"/>
          <w:placeholder>
            <w:docPart w:val="DefaultPlaceholder_-1854013440"/>
          </w:placeholder>
          <w:showingPlcHdr/>
        </w:sdtPr>
        <w:sdtEndPr/>
        <w:sdtContent>
          <w:r w:rsidR="007D020D" w:rsidRPr="00C76071">
            <w:rPr>
              <w:rStyle w:val="a9"/>
            </w:rPr>
            <w:t>Click or tap here to enter text.</w:t>
          </w:r>
        </w:sdtContent>
      </w:sdt>
      <w:r w:rsidRPr="00030BA8">
        <w:rPr>
          <w:rFonts w:asciiTheme="minorBidi" w:hAnsiTheme="minorBidi"/>
          <w:rtl/>
        </w:rPr>
        <w:t xml:space="preserve"> בחברת </w:t>
      </w:r>
      <w:sdt>
        <w:sdtPr>
          <w:rPr>
            <w:rFonts w:asciiTheme="minorBidi" w:hAnsiTheme="minorBidi"/>
            <w:rtl/>
          </w:rPr>
          <w:id w:val="-1726289310"/>
          <w:placeholder>
            <w:docPart w:val="DefaultPlaceholder_-1854013440"/>
          </w:placeholder>
          <w:showingPlcHdr/>
        </w:sdtPr>
        <w:sdtEndPr/>
        <w:sdtContent>
          <w:r w:rsidR="007D020D" w:rsidRPr="00C76071">
            <w:rPr>
              <w:rStyle w:val="a9"/>
            </w:rPr>
            <w:t>Click or tap here to enter text.</w:t>
          </w:r>
        </w:sdtContent>
      </w:sdt>
      <w:r w:rsidRPr="00030BA8">
        <w:rPr>
          <w:rFonts w:asciiTheme="minorBidi" w:hAnsiTheme="minorBidi"/>
          <w:rtl/>
        </w:rPr>
        <w:t xml:space="preserve"> (להלן: "המציע").</w:t>
      </w:r>
    </w:p>
    <w:p w14:paraId="086D1E6C" w14:textId="77777777" w:rsidR="00030BA8" w:rsidRPr="00030BA8" w:rsidRDefault="00030BA8" w:rsidP="00FC48BF">
      <w:pPr>
        <w:pStyle w:val="a2"/>
        <w:numPr>
          <w:ilvl w:val="0"/>
          <w:numId w:val="37"/>
        </w:numPr>
        <w:rPr>
          <w:rFonts w:asciiTheme="minorBidi" w:hAnsiTheme="minorBidi"/>
        </w:rPr>
      </w:pPr>
      <w:r w:rsidRPr="00030BA8">
        <w:rPr>
          <w:rFonts w:asciiTheme="minorBidi" w:hAnsiTheme="minorBidi"/>
          <w:rtl/>
        </w:rPr>
        <w:t>אני מוסמך למסור תצהיר זה בשם המציע.</w:t>
      </w:r>
    </w:p>
    <w:p w14:paraId="5D34C0EB" w14:textId="120F625F" w:rsidR="00030BA8" w:rsidRPr="00030BA8" w:rsidRDefault="00030BA8" w:rsidP="00FC48BF">
      <w:pPr>
        <w:pStyle w:val="a2"/>
        <w:numPr>
          <w:ilvl w:val="0"/>
          <w:numId w:val="37"/>
        </w:numPr>
        <w:rPr>
          <w:rFonts w:asciiTheme="minorBidi" w:hAnsiTheme="minorBidi"/>
        </w:rPr>
      </w:pPr>
      <w:r w:rsidRPr="00030BA8">
        <w:rPr>
          <w:rFonts w:asciiTheme="minorBidi" w:hAnsiTheme="minorBidi"/>
          <w:rtl/>
        </w:rPr>
        <w:t xml:space="preserve">המציע מתחייב לשלם לכל מי שיועסק על ידו במתן השירותים למשרד הבריאות שכר שעתי בימי חול בסך שלא יפחת מ – </w:t>
      </w:r>
      <w:r w:rsidR="00762A6C">
        <w:rPr>
          <w:rFonts w:asciiTheme="minorBidi" w:hAnsiTheme="minorBidi" w:hint="cs"/>
          <w:rtl/>
        </w:rPr>
        <w:t>30.61</w:t>
      </w:r>
      <w:r w:rsidRPr="00030BA8">
        <w:rPr>
          <w:rFonts w:asciiTheme="minorBidi" w:hAnsiTheme="minorBidi"/>
          <w:rtl/>
        </w:rPr>
        <w:t xml:space="preserve"> ₪ לשעה, כאשר עלות השכר למציע לשעת עבודה כולל כל המרכיבים המפורטים בנספח התמחירי להלן, לא תהיה נמוכה מהמפורט להלן:</w:t>
      </w:r>
    </w:p>
    <w:tbl>
      <w:tblPr>
        <w:tblpPr w:leftFromText="180" w:rightFromText="180" w:vertAnchor="text" w:tblpXSpec="righ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255"/>
        <w:gridCol w:w="1256"/>
        <w:gridCol w:w="5144"/>
      </w:tblGrid>
      <w:tr w:rsidR="004C39F6" w:rsidRPr="002B5522" w14:paraId="22C83F3B" w14:textId="77777777" w:rsidTr="007F7C0D">
        <w:trPr>
          <w:cantSplit/>
          <w:trHeight w:val="514"/>
          <w:tblHeader/>
        </w:trPr>
        <w:tc>
          <w:tcPr>
            <w:tcW w:w="1276" w:type="dxa"/>
            <w:shd w:val="clear" w:color="auto" w:fill="CCCCCC"/>
            <w:vAlign w:val="center"/>
          </w:tcPr>
          <w:p w14:paraId="4BD9CD3D" w14:textId="77777777" w:rsidR="004C39F6" w:rsidRPr="00584372" w:rsidRDefault="004C39F6" w:rsidP="007F7C0D">
            <w:pPr>
              <w:tabs>
                <w:tab w:val="left" w:pos="1236"/>
              </w:tabs>
              <w:ind w:left="744"/>
              <w:jc w:val="center"/>
              <w:rPr>
                <w:rFonts w:asciiTheme="minorBidi" w:hAnsiTheme="minorBidi"/>
                <w:b/>
                <w:bCs/>
                <w:szCs w:val="22"/>
                <w:rtl/>
              </w:rPr>
            </w:pPr>
          </w:p>
        </w:tc>
        <w:tc>
          <w:tcPr>
            <w:tcW w:w="1255" w:type="dxa"/>
            <w:shd w:val="clear" w:color="auto" w:fill="CCCCCC"/>
            <w:vAlign w:val="center"/>
          </w:tcPr>
          <w:p w14:paraId="7DA37D24" w14:textId="77777777" w:rsidR="004C39F6" w:rsidRPr="002B5522" w:rsidRDefault="004C39F6" w:rsidP="007F7C0D">
            <w:pPr>
              <w:tabs>
                <w:tab w:val="left" w:pos="0"/>
              </w:tabs>
              <w:jc w:val="center"/>
              <w:rPr>
                <w:rFonts w:asciiTheme="minorBidi" w:hAnsiTheme="minorBidi"/>
                <w:b/>
                <w:bCs/>
                <w:szCs w:val="22"/>
                <w:rtl/>
              </w:rPr>
            </w:pPr>
            <w:r w:rsidRPr="002B5522">
              <w:rPr>
                <w:rFonts w:asciiTheme="minorBidi" w:hAnsiTheme="minorBidi"/>
                <w:b/>
                <w:bCs/>
                <w:szCs w:val="22"/>
                <w:rtl/>
              </w:rPr>
              <w:t>חישוב שנה ראשונה</w:t>
            </w:r>
          </w:p>
        </w:tc>
        <w:tc>
          <w:tcPr>
            <w:tcW w:w="1256" w:type="dxa"/>
            <w:shd w:val="clear" w:color="auto" w:fill="CCCCCC"/>
            <w:vAlign w:val="center"/>
          </w:tcPr>
          <w:p w14:paraId="0404C212" w14:textId="77777777" w:rsidR="004C39F6" w:rsidRPr="002B5522" w:rsidRDefault="004C39F6" w:rsidP="007F7C0D">
            <w:pPr>
              <w:tabs>
                <w:tab w:val="left" w:pos="0"/>
              </w:tabs>
              <w:jc w:val="center"/>
              <w:rPr>
                <w:rFonts w:asciiTheme="minorBidi" w:hAnsiTheme="minorBidi"/>
                <w:b/>
                <w:bCs/>
                <w:szCs w:val="22"/>
                <w:rtl/>
              </w:rPr>
            </w:pPr>
            <w:r w:rsidRPr="002B5522">
              <w:rPr>
                <w:rFonts w:asciiTheme="minorBidi" w:hAnsiTheme="minorBidi"/>
                <w:b/>
                <w:bCs/>
                <w:szCs w:val="22"/>
                <w:rtl/>
              </w:rPr>
              <w:t>חישוב שנה שנייה</w:t>
            </w:r>
          </w:p>
        </w:tc>
        <w:tc>
          <w:tcPr>
            <w:tcW w:w="5144" w:type="dxa"/>
            <w:shd w:val="clear" w:color="auto" w:fill="CCCCCC"/>
            <w:vAlign w:val="center"/>
          </w:tcPr>
          <w:p w14:paraId="4595E6E8" w14:textId="77777777" w:rsidR="004C39F6" w:rsidRPr="002B5522" w:rsidRDefault="004C39F6" w:rsidP="007F7C0D">
            <w:pPr>
              <w:jc w:val="center"/>
              <w:rPr>
                <w:rFonts w:asciiTheme="minorBidi" w:hAnsiTheme="minorBidi"/>
                <w:b/>
                <w:bCs/>
                <w:szCs w:val="22"/>
                <w:rtl/>
              </w:rPr>
            </w:pPr>
            <w:r w:rsidRPr="002B5522">
              <w:rPr>
                <w:rFonts w:asciiTheme="minorBidi" w:hAnsiTheme="minorBidi"/>
                <w:b/>
                <w:bCs/>
                <w:szCs w:val="22"/>
                <w:rtl/>
              </w:rPr>
              <w:t>הערות</w:t>
            </w:r>
          </w:p>
        </w:tc>
      </w:tr>
      <w:tr w:rsidR="004C39F6" w:rsidRPr="002B5522" w14:paraId="2EB110B2" w14:textId="77777777" w:rsidTr="007F7C0D">
        <w:trPr>
          <w:cantSplit/>
          <w:trHeight w:val="1744"/>
        </w:trPr>
        <w:tc>
          <w:tcPr>
            <w:tcW w:w="1276" w:type="dxa"/>
            <w:shd w:val="clear" w:color="auto" w:fill="CCCCCC"/>
            <w:vAlign w:val="center"/>
          </w:tcPr>
          <w:p w14:paraId="772E71F4" w14:textId="77777777" w:rsidR="004C39F6" w:rsidRPr="002B5522" w:rsidRDefault="004C39F6" w:rsidP="007F7C0D">
            <w:pPr>
              <w:tabs>
                <w:tab w:val="left" w:pos="0"/>
              </w:tabs>
              <w:jc w:val="center"/>
              <w:rPr>
                <w:rFonts w:asciiTheme="minorBidi" w:hAnsiTheme="minorBidi"/>
                <w:b/>
                <w:bCs/>
                <w:szCs w:val="22"/>
                <w:rtl/>
              </w:rPr>
            </w:pPr>
            <w:r w:rsidRPr="002B5522">
              <w:rPr>
                <w:rFonts w:asciiTheme="minorBidi" w:hAnsiTheme="minorBidi"/>
                <w:b/>
                <w:bCs/>
                <w:szCs w:val="22"/>
                <w:rtl/>
              </w:rPr>
              <w:t>שכר יסוד</w:t>
            </w:r>
          </w:p>
          <w:p w14:paraId="4BD68E55" w14:textId="77777777" w:rsidR="004C39F6" w:rsidRDefault="004C39F6" w:rsidP="007F7C0D">
            <w:pPr>
              <w:tabs>
                <w:tab w:val="left" w:pos="0"/>
              </w:tabs>
              <w:jc w:val="center"/>
              <w:rPr>
                <w:rFonts w:asciiTheme="minorBidi" w:hAnsiTheme="minorBidi"/>
                <w:b/>
                <w:bCs/>
                <w:szCs w:val="22"/>
                <w:rtl/>
              </w:rPr>
            </w:pPr>
            <w:r w:rsidRPr="002B5522">
              <w:rPr>
                <w:rFonts w:asciiTheme="minorBidi" w:hAnsiTheme="minorBidi"/>
                <w:b/>
                <w:bCs/>
                <w:szCs w:val="22"/>
                <w:rtl/>
              </w:rPr>
              <w:t>עובד ניקיון</w:t>
            </w:r>
          </w:p>
          <w:p w14:paraId="011F33EA" w14:textId="77777777" w:rsidR="004C39F6" w:rsidRPr="0088429B" w:rsidRDefault="004C39F6" w:rsidP="007F7C0D">
            <w:pPr>
              <w:rPr>
                <w:rFonts w:asciiTheme="minorBidi" w:hAnsiTheme="minorBidi"/>
                <w:szCs w:val="22"/>
                <w:rtl/>
              </w:rPr>
            </w:pPr>
          </w:p>
        </w:tc>
        <w:tc>
          <w:tcPr>
            <w:tcW w:w="1255" w:type="dxa"/>
            <w:shd w:val="clear" w:color="auto" w:fill="auto"/>
            <w:vAlign w:val="center"/>
          </w:tcPr>
          <w:p w14:paraId="2517541A" w14:textId="77777777" w:rsidR="004C39F6" w:rsidRPr="002B5522" w:rsidRDefault="004C39F6" w:rsidP="007F7C0D">
            <w:pPr>
              <w:jc w:val="center"/>
              <w:rPr>
                <w:rFonts w:asciiTheme="minorBidi" w:hAnsiTheme="minorBidi"/>
                <w:szCs w:val="22"/>
                <w:rtl/>
              </w:rPr>
            </w:pPr>
            <w:r>
              <w:rPr>
                <w:rFonts w:asciiTheme="minorBidi" w:hAnsiTheme="minorBidi" w:hint="cs"/>
                <w:szCs w:val="22"/>
                <w:rtl/>
              </w:rPr>
              <w:t>30.61</w:t>
            </w:r>
            <w:r w:rsidRPr="002B5522">
              <w:rPr>
                <w:rFonts w:asciiTheme="minorBidi" w:hAnsiTheme="minorBidi"/>
                <w:szCs w:val="22"/>
                <w:rtl/>
              </w:rPr>
              <w:t xml:space="preserve"> ₪</w:t>
            </w:r>
          </w:p>
        </w:tc>
        <w:tc>
          <w:tcPr>
            <w:tcW w:w="1256" w:type="dxa"/>
            <w:shd w:val="clear" w:color="auto" w:fill="auto"/>
            <w:vAlign w:val="center"/>
          </w:tcPr>
          <w:p w14:paraId="0B0236DA" w14:textId="77777777" w:rsidR="004C39F6" w:rsidRPr="00F60BCD" w:rsidRDefault="004C39F6" w:rsidP="007F7C0D">
            <w:pPr>
              <w:jc w:val="center"/>
              <w:rPr>
                <w:rFonts w:asciiTheme="minorBidi" w:hAnsiTheme="minorBidi"/>
                <w:szCs w:val="22"/>
                <w:rtl/>
              </w:rPr>
            </w:pPr>
            <w:r>
              <w:rPr>
                <w:rFonts w:asciiTheme="minorBidi" w:hAnsiTheme="minorBidi" w:hint="cs"/>
                <w:szCs w:val="22"/>
                <w:rtl/>
              </w:rPr>
              <w:t>30.61</w:t>
            </w:r>
            <w:r w:rsidRPr="002B5522">
              <w:rPr>
                <w:rFonts w:asciiTheme="minorBidi" w:hAnsiTheme="minorBidi"/>
                <w:szCs w:val="22"/>
                <w:rtl/>
              </w:rPr>
              <w:t xml:space="preserve"> ₪</w:t>
            </w:r>
          </w:p>
        </w:tc>
        <w:tc>
          <w:tcPr>
            <w:tcW w:w="5144" w:type="dxa"/>
            <w:shd w:val="clear" w:color="auto" w:fill="auto"/>
            <w:vAlign w:val="center"/>
          </w:tcPr>
          <w:p w14:paraId="6EFEFA29" w14:textId="77777777" w:rsidR="004C39F6" w:rsidRPr="002B5522" w:rsidRDefault="004C39F6" w:rsidP="007F7C0D">
            <w:pPr>
              <w:rPr>
                <w:rStyle w:val="Hyperlink"/>
                <w:rFonts w:asciiTheme="minorBidi" w:hAnsiTheme="minorBidi"/>
                <w:szCs w:val="22"/>
              </w:rPr>
            </w:pPr>
            <w:r w:rsidRPr="002B5522">
              <w:rPr>
                <w:rStyle w:val="Hyperlink"/>
                <w:rFonts w:asciiTheme="minorBidi" w:hAnsiTheme="minorBidi"/>
                <w:szCs w:val="22"/>
                <w:rtl/>
              </w:rPr>
              <w:t xml:space="preserve">שכר היסוד החודשי לעובד ניקיון ולאחראי על עובדי הניקיון, המוגדר בחוזה שבין המדינה לקבלן הניקיון, יעמוד על </w:t>
            </w:r>
            <w:r>
              <w:rPr>
                <w:rStyle w:val="Hyperlink"/>
                <w:rFonts w:asciiTheme="minorBidi" w:hAnsiTheme="minorBidi" w:hint="cs"/>
                <w:szCs w:val="22"/>
                <w:rtl/>
              </w:rPr>
              <w:t>5,571.75</w:t>
            </w:r>
            <w:r w:rsidRPr="002B5522">
              <w:rPr>
                <w:rStyle w:val="Hyperlink"/>
                <w:rFonts w:asciiTheme="minorBidi" w:hAnsiTheme="minorBidi"/>
                <w:szCs w:val="22"/>
                <w:rtl/>
              </w:rPr>
              <w:t xml:space="preserve"> ₪ לחודש עבור משרה מלאה, קרי </w:t>
            </w:r>
            <w:r>
              <w:rPr>
                <w:rStyle w:val="Hyperlink"/>
                <w:rFonts w:asciiTheme="minorBidi" w:hAnsiTheme="minorBidi" w:hint="cs"/>
                <w:szCs w:val="22"/>
                <w:rtl/>
              </w:rPr>
              <w:t>30.61</w:t>
            </w:r>
            <w:r w:rsidRPr="002B5522">
              <w:rPr>
                <w:rStyle w:val="Hyperlink"/>
                <w:rFonts w:asciiTheme="minorBidi" w:hAnsiTheme="minorBidi"/>
                <w:szCs w:val="22"/>
                <w:rtl/>
              </w:rPr>
              <w:t xml:space="preserve"> ₪ לשעת עבודה.</w:t>
            </w:r>
          </w:p>
          <w:p w14:paraId="46CFD87D" w14:textId="77777777" w:rsidR="004C39F6" w:rsidRPr="002B5522" w:rsidRDefault="004C39F6" w:rsidP="007F7C0D">
            <w:pPr>
              <w:rPr>
                <w:rStyle w:val="Hyperlink"/>
                <w:rFonts w:asciiTheme="minorBidi" w:hAnsiTheme="minorBidi"/>
                <w:szCs w:val="22"/>
                <w:rtl/>
              </w:rPr>
            </w:pPr>
            <w:r w:rsidRPr="00B0431E">
              <w:rPr>
                <w:rStyle w:val="Hyperlink"/>
                <w:rFonts w:asciiTheme="minorBidi" w:hAnsiTheme="minorBidi"/>
                <w:szCs w:val="22"/>
                <w:rtl/>
              </w:rPr>
              <w:t>מקור</w:t>
            </w:r>
            <w:r w:rsidRPr="002B5522">
              <w:rPr>
                <w:rStyle w:val="Hyperlink"/>
                <w:rFonts w:asciiTheme="minorBidi" w:hAnsiTheme="minorBidi"/>
                <w:szCs w:val="22"/>
                <w:rtl/>
              </w:rPr>
              <w:t>:</w:t>
            </w:r>
            <w:r w:rsidRPr="002B5522">
              <w:rPr>
                <w:rFonts w:asciiTheme="minorBidi" w:hAnsiTheme="minorBidi"/>
                <w:szCs w:val="22"/>
                <w:rtl/>
              </w:rPr>
              <w:t xml:space="preserve"> </w:t>
            </w:r>
            <w:hyperlink r:id="rId29" w:history="1">
              <w:r w:rsidRPr="002B5522">
                <w:rPr>
                  <w:rStyle w:val="Hyperlink"/>
                  <w:rFonts w:asciiTheme="minorBidi" w:hAnsiTheme="minorBidi"/>
                  <w:szCs w:val="22"/>
                  <w:rtl/>
                </w:rPr>
                <w:t>צו ההרחבה בענף הניקיון, התשע"ד-2014,</w:t>
              </w:r>
            </w:hyperlink>
            <w:r w:rsidRPr="002B5522">
              <w:rPr>
                <w:rFonts w:asciiTheme="minorBidi" w:hAnsiTheme="minorBidi"/>
                <w:szCs w:val="22"/>
                <w:rtl/>
              </w:rPr>
              <w:t xml:space="preserve"> סעיפים 5, 6.</w:t>
            </w:r>
            <w:r w:rsidRPr="002B5522">
              <w:rPr>
                <w:rStyle w:val="Hyperlink"/>
                <w:rFonts w:asciiTheme="minorBidi" w:hAnsiTheme="minorBidi"/>
                <w:szCs w:val="22"/>
                <w:rtl/>
              </w:rPr>
              <w:t xml:space="preserve"> </w:t>
            </w:r>
            <w:hyperlink r:id="rId30" w:history="1">
              <w:r w:rsidRPr="002B5522">
                <w:rPr>
                  <w:rStyle w:val="Hyperlink"/>
                  <w:rFonts w:asciiTheme="minorBidi" w:hAnsiTheme="minorBidi"/>
                  <w:szCs w:val="22"/>
                  <w:rtl/>
                </w:rPr>
                <w:t>חוק שכר מינימום, התשמ"ז-1987.</w:t>
              </w:r>
            </w:hyperlink>
          </w:p>
        </w:tc>
      </w:tr>
      <w:tr w:rsidR="004C39F6" w:rsidRPr="002B5522" w14:paraId="11ED4729" w14:textId="77777777" w:rsidTr="007F7C0D">
        <w:trPr>
          <w:cantSplit/>
        </w:trPr>
        <w:tc>
          <w:tcPr>
            <w:tcW w:w="1276" w:type="dxa"/>
            <w:shd w:val="clear" w:color="auto" w:fill="CCCCCC"/>
            <w:vAlign w:val="center"/>
          </w:tcPr>
          <w:p w14:paraId="59DA5BF9" w14:textId="77777777" w:rsidR="004C39F6" w:rsidRPr="002B5522" w:rsidRDefault="004C39F6" w:rsidP="007F7C0D">
            <w:pPr>
              <w:tabs>
                <w:tab w:val="left" w:pos="0"/>
              </w:tabs>
              <w:jc w:val="center"/>
              <w:rPr>
                <w:rFonts w:asciiTheme="minorBidi" w:hAnsiTheme="minorBidi"/>
                <w:b/>
                <w:bCs/>
                <w:szCs w:val="22"/>
                <w:rtl/>
              </w:rPr>
            </w:pPr>
            <w:r w:rsidRPr="002B5522">
              <w:rPr>
                <w:rFonts w:asciiTheme="minorBidi" w:hAnsiTheme="minorBidi"/>
                <w:b/>
                <w:bCs/>
                <w:szCs w:val="22"/>
                <w:rtl/>
              </w:rPr>
              <w:t>חופשה</w:t>
            </w:r>
          </w:p>
          <w:p w14:paraId="29073B19" w14:textId="77777777" w:rsidR="004C39F6" w:rsidRPr="002B5522" w:rsidRDefault="004C39F6" w:rsidP="007F7C0D">
            <w:pPr>
              <w:jc w:val="center"/>
              <w:rPr>
                <w:rFonts w:asciiTheme="minorBidi" w:hAnsiTheme="minorBidi"/>
                <w:szCs w:val="22"/>
                <w:rtl/>
              </w:rPr>
            </w:pPr>
          </w:p>
          <w:p w14:paraId="1572E72E" w14:textId="77777777" w:rsidR="004C39F6" w:rsidRPr="002B5522" w:rsidRDefault="004C39F6" w:rsidP="007F7C0D">
            <w:pPr>
              <w:jc w:val="center"/>
              <w:rPr>
                <w:rFonts w:asciiTheme="minorBidi" w:hAnsiTheme="minorBidi"/>
                <w:szCs w:val="22"/>
                <w:rtl/>
              </w:rPr>
            </w:pPr>
          </w:p>
        </w:tc>
        <w:tc>
          <w:tcPr>
            <w:tcW w:w="1255" w:type="dxa"/>
            <w:shd w:val="clear" w:color="auto" w:fill="auto"/>
            <w:vAlign w:val="center"/>
          </w:tcPr>
          <w:p w14:paraId="741B92EB" w14:textId="77777777" w:rsidR="004C39F6" w:rsidRPr="002B5522" w:rsidRDefault="004C39F6" w:rsidP="007F7C0D">
            <w:pPr>
              <w:jc w:val="center"/>
              <w:rPr>
                <w:rFonts w:asciiTheme="minorBidi" w:hAnsiTheme="minorBidi"/>
                <w:szCs w:val="22"/>
                <w:rtl/>
              </w:rPr>
            </w:pPr>
            <w:r>
              <w:rPr>
                <w:rFonts w:asciiTheme="minorBidi" w:hAnsiTheme="minorBidi" w:hint="cs"/>
                <w:szCs w:val="22"/>
                <w:rtl/>
              </w:rPr>
              <w:t>1.41</w:t>
            </w:r>
            <w:r w:rsidRPr="002B5522">
              <w:rPr>
                <w:rFonts w:asciiTheme="minorBidi" w:hAnsiTheme="minorBidi"/>
                <w:szCs w:val="22"/>
                <w:rtl/>
              </w:rPr>
              <w:t xml:space="preserve"> ₪ (4.62%)</w:t>
            </w:r>
          </w:p>
          <w:p w14:paraId="60E03EF3" w14:textId="77777777" w:rsidR="004C39F6" w:rsidRPr="002B5522" w:rsidRDefault="004C39F6" w:rsidP="007F7C0D">
            <w:pPr>
              <w:jc w:val="center"/>
              <w:rPr>
                <w:rFonts w:asciiTheme="minorBidi" w:hAnsiTheme="minorBidi"/>
                <w:szCs w:val="22"/>
                <w:rtl/>
              </w:rPr>
            </w:pPr>
          </w:p>
        </w:tc>
        <w:tc>
          <w:tcPr>
            <w:tcW w:w="1256" w:type="dxa"/>
            <w:shd w:val="clear" w:color="auto" w:fill="auto"/>
            <w:vAlign w:val="center"/>
          </w:tcPr>
          <w:p w14:paraId="15DBDA9A" w14:textId="77777777" w:rsidR="004C39F6" w:rsidRPr="002B5522" w:rsidRDefault="004C39F6" w:rsidP="007F7C0D">
            <w:pPr>
              <w:jc w:val="center"/>
              <w:rPr>
                <w:rFonts w:asciiTheme="minorBidi" w:hAnsiTheme="minorBidi"/>
                <w:szCs w:val="22"/>
                <w:rtl/>
              </w:rPr>
            </w:pPr>
            <w:r>
              <w:rPr>
                <w:rFonts w:asciiTheme="minorBidi" w:hAnsiTheme="minorBidi" w:hint="cs"/>
                <w:szCs w:val="22"/>
                <w:rtl/>
              </w:rPr>
              <w:t>1.43</w:t>
            </w:r>
            <w:r w:rsidRPr="002B5522">
              <w:rPr>
                <w:rFonts w:asciiTheme="minorBidi" w:hAnsiTheme="minorBidi"/>
                <w:szCs w:val="22"/>
                <w:rtl/>
              </w:rPr>
              <w:t xml:space="preserve"> ₪ (4.62%)</w:t>
            </w:r>
          </w:p>
          <w:p w14:paraId="2E5E161F" w14:textId="77777777" w:rsidR="004C39F6" w:rsidRPr="002B5522" w:rsidRDefault="004C39F6" w:rsidP="007F7C0D">
            <w:pPr>
              <w:rPr>
                <w:rFonts w:asciiTheme="minorBidi" w:hAnsiTheme="minorBidi"/>
                <w:szCs w:val="22"/>
                <w:rtl/>
              </w:rPr>
            </w:pPr>
          </w:p>
        </w:tc>
        <w:tc>
          <w:tcPr>
            <w:tcW w:w="5144" w:type="dxa"/>
            <w:shd w:val="clear" w:color="auto" w:fill="auto"/>
            <w:vAlign w:val="center"/>
          </w:tcPr>
          <w:p w14:paraId="6A83645F" w14:textId="77777777" w:rsidR="004C39F6" w:rsidRPr="002B5522" w:rsidRDefault="004C39F6" w:rsidP="007F7C0D">
            <w:pPr>
              <w:tabs>
                <w:tab w:val="left" w:pos="3753"/>
              </w:tabs>
              <w:rPr>
                <w:rFonts w:asciiTheme="minorBidi" w:hAnsiTheme="minorBidi"/>
                <w:szCs w:val="22"/>
                <w:rtl/>
              </w:rPr>
            </w:pPr>
            <w:r w:rsidRPr="002B5522">
              <w:rPr>
                <w:rFonts w:asciiTheme="minorBidi" w:hAnsiTheme="minorBidi"/>
                <w:szCs w:val="22"/>
                <w:rtl/>
              </w:rPr>
              <w:t xml:space="preserve">12 ימי חופשה בתשלום או 14 ימי חופשה בתשלום בשנתיים הראשונות, לפי אורך שבוע העבודה של העובד. </w:t>
            </w:r>
          </w:p>
          <w:p w14:paraId="4DAE8ACB" w14:textId="1DEB9DAB" w:rsidR="004C39F6" w:rsidRPr="002B5522" w:rsidRDefault="004C39F6" w:rsidP="007F7C0D">
            <w:pPr>
              <w:tabs>
                <w:tab w:val="left" w:pos="3753"/>
              </w:tabs>
              <w:rPr>
                <w:rFonts w:asciiTheme="minorBidi" w:hAnsiTheme="minorBidi"/>
                <w:szCs w:val="22"/>
                <w:rtl/>
              </w:rPr>
            </w:pPr>
            <w:r w:rsidRPr="002B5522">
              <w:rPr>
                <w:rFonts w:asciiTheme="minorBidi" w:hAnsiTheme="minorBidi"/>
                <w:szCs w:val="22"/>
                <w:rtl/>
              </w:rPr>
              <w:t xml:space="preserve">ראו פירוט זכאות לשנים הבאות בסעיף </w:t>
            </w:r>
            <w:r w:rsidRPr="002B5522">
              <w:rPr>
                <w:rFonts w:asciiTheme="minorBidi" w:hAnsiTheme="minorBidi"/>
                <w:szCs w:val="22"/>
                <w:rtl/>
              </w:rPr>
              <w:fldChar w:fldCharType="begin"/>
            </w:r>
            <w:r w:rsidRPr="002B5522">
              <w:rPr>
                <w:rFonts w:asciiTheme="minorBidi" w:hAnsiTheme="minorBidi"/>
                <w:szCs w:val="22"/>
                <w:rtl/>
              </w:rPr>
              <w:instrText xml:space="preserve"> </w:instrText>
            </w:r>
            <w:r w:rsidRPr="002B5522">
              <w:rPr>
                <w:rFonts w:asciiTheme="minorBidi" w:hAnsiTheme="minorBidi"/>
                <w:szCs w:val="22"/>
              </w:rPr>
              <w:instrText>REF</w:instrText>
            </w:r>
            <w:r w:rsidRPr="002B5522">
              <w:rPr>
                <w:rFonts w:asciiTheme="minorBidi" w:hAnsiTheme="minorBidi"/>
                <w:szCs w:val="22"/>
                <w:rtl/>
              </w:rPr>
              <w:instrText xml:space="preserve"> _</w:instrText>
            </w:r>
            <w:r w:rsidRPr="002B5522">
              <w:rPr>
                <w:rFonts w:asciiTheme="minorBidi" w:hAnsiTheme="minorBidi"/>
                <w:szCs w:val="22"/>
              </w:rPr>
              <w:instrText>Ref208644006 \r \h</w:instrText>
            </w:r>
            <w:r w:rsidRPr="002B5522">
              <w:rPr>
                <w:rFonts w:asciiTheme="minorBidi" w:hAnsiTheme="minorBidi"/>
                <w:szCs w:val="22"/>
                <w:rtl/>
              </w:rPr>
              <w:instrText xml:space="preserve">  \* </w:instrText>
            </w:r>
            <w:r w:rsidRPr="002B5522">
              <w:rPr>
                <w:rFonts w:asciiTheme="minorBidi" w:hAnsiTheme="minorBidi"/>
                <w:szCs w:val="22"/>
              </w:rPr>
              <w:instrText>MERGEFORMAT</w:instrText>
            </w:r>
            <w:r w:rsidRPr="002B5522">
              <w:rPr>
                <w:rFonts w:asciiTheme="minorBidi" w:hAnsiTheme="minorBidi"/>
                <w:szCs w:val="22"/>
                <w:rtl/>
              </w:rPr>
              <w:instrText xml:space="preserve"> </w:instrText>
            </w:r>
            <w:r w:rsidRPr="002B5522">
              <w:rPr>
                <w:rFonts w:asciiTheme="minorBidi" w:hAnsiTheme="minorBidi"/>
                <w:szCs w:val="22"/>
                <w:rtl/>
              </w:rPr>
            </w:r>
            <w:r w:rsidRPr="002B5522">
              <w:rPr>
                <w:rFonts w:asciiTheme="minorBidi" w:hAnsiTheme="minorBidi"/>
                <w:szCs w:val="22"/>
                <w:rtl/>
              </w:rPr>
              <w:fldChar w:fldCharType="separate"/>
            </w:r>
            <w:r w:rsidR="00AA44C3">
              <w:rPr>
                <w:rFonts w:asciiTheme="minorBidi" w:hAnsiTheme="minorBidi"/>
                <w:szCs w:val="22"/>
                <w:cs/>
              </w:rPr>
              <w:t>‎</w:t>
            </w:r>
            <w:r w:rsidR="00AA44C3">
              <w:rPr>
                <w:rFonts w:asciiTheme="minorBidi" w:hAnsiTheme="minorBidi"/>
                <w:szCs w:val="22"/>
              </w:rPr>
              <w:t>1.5</w:t>
            </w:r>
            <w:r w:rsidRPr="002B5522">
              <w:rPr>
                <w:rFonts w:asciiTheme="minorBidi" w:hAnsiTheme="minorBidi"/>
                <w:szCs w:val="22"/>
                <w:rtl/>
              </w:rPr>
              <w:fldChar w:fldCharType="end"/>
            </w:r>
            <w:r w:rsidRPr="002B5522">
              <w:rPr>
                <w:rFonts w:asciiTheme="minorBidi" w:hAnsiTheme="minorBidi"/>
                <w:szCs w:val="22"/>
                <w:rtl/>
              </w:rPr>
              <w:t>.</w:t>
            </w:r>
          </w:p>
          <w:p w14:paraId="3C0F785F" w14:textId="77777777" w:rsidR="004C39F6" w:rsidRDefault="004C39F6" w:rsidP="007F7C0D">
            <w:pPr>
              <w:tabs>
                <w:tab w:val="left" w:pos="3753"/>
              </w:tabs>
              <w:rPr>
                <w:rFonts w:asciiTheme="minorBidi" w:hAnsiTheme="minorBidi"/>
                <w:szCs w:val="22"/>
                <w:rtl/>
              </w:rPr>
            </w:pPr>
            <w:r w:rsidRPr="002B5522">
              <w:rPr>
                <w:rFonts w:asciiTheme="minorBidi" w:hAnsiTheme="minorBidi"/>
                <w:szCs w:val="22"/>
                <w:u w:val="single"/>
                <w:rtl/>
              </w:rPr>
              <w:t>מקור</w:t>
            </w:r>
            <w:r w:rsidRPr="002B5522">
              <w:rPr>
                <w:rFonts w:asciiTheme="minorBidi" w:hAnsiTheme="minorBidi"/>
                <w:szCs w:val="22"/>
                <w:rtl/>
              </w:rPr>
              <w:t xml:space="preserve">: </w:t>
            </w:r>
            <w:hyperlink r:id="rId31" w:history="1">
              <w:r w:rsidRPr="002B5522">
                <w:rPr>
                  <w:rStyle w:val="Hyperlink"/>
                  <w:rFonts w:asciiTheme="minorBidi" w:hAnsiTheme="minorBidi"/>
                  <w:szCs w:val="22"/>
                  <w:rtl/>
                </w:rPr>
                <w:t>חוק חופשה שנתית, תשי"א-1951</w:t>
              </w:r>
            </w:hyperlink>
            <w:r w:rsidRPr="002B5522">
              <w:rPr>
                <w:rFonts w:asciiTheme="minorBidi" w:hAnsiTheme="minorBidi"/>
                <w:szCs w:val="22"/>
                <w:rtl/>
              </w:rPr>
              <w:t xml:space="preserve"> ו</w:t>
            </w:r>
            <w:hyperlink r:id="rId32" w:history="1">
              <w:r w:rsidRPr="00FC1161">
                <w:rPr>
                  <w:rStyle w:val="Hyperlink"/>
                  <w:rFonts w:asciiTheme="minorBidi" w:hAnsiTheme="minorBidi"/>
                  <w:szCs w:val="22"/>
                  <w:rtl/>
                </w:rPr>
                <w:t>צו ההרחבה בענף הניקיון, התשע"ד-2014,</w:t>
              </w:r>
            </w:hyperlink>
            <w:r w:rsidRPr="002B5522">
              <w:rPr>
                <w:rFonts w:asciiTheme="minorBidi" w:hAnsiTheme="minorBidi"/>
                <w:szCs w:val="22"/>
                <w:rtl/>
              </w:rPr>
              <w:t xml:space="preserve"> סעיף 15.</w:t>
            </w:r>
          </w:p>
          <w:p w14:paraId="38899A32" w14:textId="3C322C4A" w:rsidR="004C39F6" w:rsidRPr="002B5522" w:rsidRDefault="004C39F6" w:rsidP="007F7C0D">
            <w:pPr>
              <w:tabs>
                <w:tab w:val="left" w:pos="3753"/>
              </w:tabs>
              <w:rPr>
                <w:rFonts w:asciiTheme="minorBidi" w:hAnsiTheme="minorBidi"/>
                <w:szCs w:val="22"/>
                <w:rtl/>
              </w:rPr>
            </w:pPr>
            <w:r>
              <w:rPr>
                <w:rFonts w:asciiTheme="minorBidi" w:hAnsiTheme="minorBidi" w:hint="cs"/>
                <w:szCs w:val="22"/>
                <w:rtl/>
              </w:rPr>
              <w:t xml:space="preserve">לפי מדיניות החשב הכללי, חישוב זה הינו חישוב מיטיב, החישוב מופיע בסימולטור לחישוב עלות השכר למעסיק, כמפורט בסעיף </w:t>
            </w:r>
            <w:r>
              <w:rPr>
                <w:rFonts w:asciiTheme="minorBidi" w:hAnsiTheme="minorBidi"/>
                <w:szCs w:val="22"/>
                <w:rtl/>
              </w:rPr>
              <w:fldChar w:fldCharType="begin"/>
            </w:r>
            <w:r>
              <w:rPr>
                <w:rFonts w:asciiTheme="minorBidi" w:hAnsiTheme="minorBidi"/>
                <w:szCs w:val="22"/>
                <w:rtl/>
              </w:rPr>
              <w:instrText xml:space="preserve"> </w:instrText>
            </w:r>
            <w:r>
              <w:rPr>
                <w:rFonts w:asciiTheme="minorBidi" w:hAnsiTheme="minorBidi" w:hint="cs"/>
                <w:szCs w:val="22"/>
              </w:rPr>
              <w:instrText>REF</w:instrText>
            </w:r>
            <w:r>
              <w:rPr>
                <w:rFonts w:asciiTheme="minorBidi" w:hAnsiTheme="minorBidi" w:hint="cs"/>
                <w:szCs w:val="22"/>
                <w:rtl/>
              </w:rPr>
              <w:instrText xml:space="preserve"> _</w:instrText>
            </w:r>
            <w:r>
              <w:rPr>
                <w:rFonts w:asciiTheme="minorBidi" w:hAnsiTheme="minorBidi" w:hint="cs"/>
                <w:szCs w:val="22"/>
              </w:rPr>
              <w:instrText>Ref72753220 \r \h</w:instrText>
            </w:r>
            <w:r>
              <w:rPr>
                <w:rFonts w:asciiTheme="minorBidi" w:hAnsiTheme="minorBidi"/>
                <w:szCs w:val="22"/>
                <w:rtl/>
              </w:rPr>
              <w:instrText xml:space="preserve"> </w:instrText>
            </w:r>
            <w:r>
              <w:rPr>
                <w:rFonts w:asciiTheme="minorBidi" w:hAnsiTheme="minorBidi"/>
                <w:szCs w:val="22"/>
                <w:rtl/>
              </w:rPr>
            </w:r>
            <w:r>
              <w:rPr>
                <w:rFonts w:asciiTheme="minorBidi" w:hAnsiTheme="minorBidi"/>
                <w:szCs w:val="22"/>
                <w:rtl/>
              </w:rPr>
              <w:fldChar w:fldCharType="separate"/>
            </w:r>
            <w:r w:rsidR="00AA44C3">
              <w:rPr>
                <w:rFonts w:asciiTheme="minorBidi" w:hAnsiTheme="minorBidi" w:hint="cs"/>
                <w:b/>
                <w:bCs/>
                <w:szCs w:val="22"/>
                <w:rtl/>
              </w:rPr>
              <w:t>שגיאה! מקור ההפניה לא נמצא.</w:t>
            </w:r>
            <w:r>
              <w:rPr>
                <w:rFonts w:asciiTheme="minorBidi" w:hAnsiTheme="minorBidi"/>
                <w:szCs w:val="22"/>
                <w:rtl/>
              </w:rPr>
              <w:fldChar w:fldCharType="end"/>
            </w:r>
            <w:r>
              <w:rPr>
                <w:rFonts w:asciiTheme="minorBidi" w:hAnsiTheme="minorBidi" w:hint="cs"/>
                <w:szCs w:val="22"/>
                <w:rtl/>
              </w:rPr>
              <w:t xml:space="preserve"> להלן.  </w:t>
            </w:r>
          </w:p>
        </w:tc>
      </w:tr>
      <w:tr w:rsidR="004C39F6" w:rsidRPr="002B5522" w14:paraId="78E33AE9" w14:textId="77777777" w:rsidTr="007F7C0D">
        <w:trPr>
          <w:cantSplit/>
        </w:trPr>
        <w:tc>
          <w:tcPr>
            <w:tcW w:w="1276" w:type="dxa"/>
            <w:shd w:val="clear" w:color="auto" w:fill="CCCCCC"/>
            <w:vAlign w:val="center"/>
          </w:tcPr>
          <w:p w14:paraId="56CF9EF3" w14:textId="77777777" w:rsidR="004C39F6" w:rsidRPr="002B5522" w:rsidRDefault="004C39F6" w:rsidP="007F7C0D">
            <w:pPr>
              <w:tabs>
                <w:tab w:val="left" w:pos="0"/>
              </w:tabs>
              <w:jc w:val="center"/>
              <w:rPr>
                <w:rFonts w:asciiTheme="minorBidi" w:hAnsiTheme="minorBidi"/>
                <w:b/>
                <w:bCs/>
                <w:szCs w:val="22"/>
                <w:rtl/>
              </w:rPr>
            </w:pPr>
            <w:r w:rsidRPr="002B5522">
              <w:rPr>
                <w:rFonts w:asciiTheme="minorBidi" w:hAnsiTheme="minorBidi"/>
                <w:b/>
                <w:bCs/>
                <w:szCs w:val="22"/>
                <w:rtl/>
              </w:rPr>
              <w:t>תוספת ותק</w:t>
            </w:r>
          </w:p>
        </w:tc>
        <w:tc>
          <w:tcPr>
            <w:tcW w:w="1255" w:type="dxa"/>
            <w:shd w:val="clear" w:color="auto" w:fill="auto"/>
            <w:vAlign w:val="center"/>
          </w:tcPr>
          <w:p w14:paraId="7611ACD0" w14:textId="77777777" w:rsidR="004C39F6" w:rsidRPr="002B5522" w:rsidRDefault="004C39F6" w:rsidP="007F7C0D">
            <w:pPr>
              <w:tabs>
                <w:tab w:val="left" w:pos="1188"/>
              </w:tabs>
              <w:jc w:val="center"/>
              <w:rPr>
                <w:rFonts w:asciiTheme="minorBidi" w:hAnsiTheme="minorBidi"/>
                <w:szCs w:val="22"/>
                <w:rtl/>
              </w:rPr>
            </w:pPr>
            <w:r w:rsidRPr="002B5522">
              <w:rPr>
                <w:rFonts w:asciiTheme="minorBidi" w:hAnsiTheme="minorBidi"/>
                <w:szCs w:val="22"/>
                <w:rtl/>
              </w:rPr>
              <w:t>-------</w:t>
            </w:r>
          </w:p>
        </w:tc>
        <w:tc>
          <w:tcPr>
            <w:tcW w:w="1256" w:type="dxa"/>
            <w:shd w:val="clear" w:color="auto" w:fill="auto"/>
            <w:vAlign w:val="center"/>
          </w:tcPr>
          <w:p w14:paraId="1F1F8DEB" w14:textId="77777777" w:rsidR="004C39F6" w:rsidRPr="002B5522" w:rsidRDefault="004C39F6" w:rsidP="007F7C0D">
            <w:pPr>
              <w:jc w:val="center"/>
              <w:rPr>
                <w:rFonts w:asciiTheme="minorBidi" w:hAnsiTheme="minorBidi"/>
                <w:szCs w:val="22"/>
                <w:rtl/>
              </w:rPr>
            </w:pPr>
            <w:r w:rsidRPr="002B5522">
              <w:rPr>
                <w:rFonts w:asciiTheme="minorBidi" w:hAnsiTheme="minorBidi"/>
                <w:szCs w:val="22"/>
                <w:rtl/>
              </w:rPr>
              <w:t>0.35 ₪</w:t>
            </w:r>
          </w:p>
        </w:tc>
        <w:tc>
          <w:tcPr>
            <w:tcW w:w="5144" w:type="dxa"/>
            <w:shd w:val="clear" w:color="auto" w:fill="auto"/>
            <w:vAlign w:val="center"/>
          </w:tcPr>
          <w:p w14:paraId="189428A5" w14:textId="77777777" w:rsidR="004C39F6" w:rsidRPr="002B5522" w:rsidRDefault="004C39F6" w:rsidP="007F7C0D">
            <w:pPr>
              <w:rPr>
                <w:rFonts w:asciiTheme="minorBidi" w:hAnsiTheme="minorBidi"/>
                <w:szCs w:val="22"/>
                <w:rtl/>
              </w:rPr>
            </w:pPr>
            <w:r w:rsidRPr="002B5522">
              <w:rPr>
                <w:rFonts w:asciiTheme="minorBidi" w:hAnsiTheme="minorBidi"/>
                <w:b/>
                <w:bCs/>
                <w:szCs w:val="22"/>
                <w:rtl/>
              </w:rPr>
              <w:t>תוספת ותק משולמת החל מהשנה השנייה ואילך לעבודה, 0.35 ₪ לכל שעת עבודה.</w:t>
            </w:r>
            <w:r w:rsidRPr="002B5522">
              <w:rPr>
                <w:rFonts w:asciiTheme="minorBidi" w:hAnsiTheme="minorBidi"/>
                <w:szCs w:val="22"/>
                <w:rtl/>
              </w:rPr>
              <w:t xml:space="preserve"> מהשנה ה-6 ואילך התעריף הינו 0.46 ₪ לכל שעת עבודה. </w:t>
            </w:r>
          </w:p>
          <w:p w14:paraId="06E8053B" w14:textId="77777777" w:rsidR="004C39F6" w:rsidRPr="002B5522" w:rsidRDefault="004C39F6" w:rsidP="007F7C0D">
            <w:pPr>
              <w:rPr>
                <w:rFonts w:asciiTheme="minorBidi" w:hAnsiTheme="minorBidi"/>
                <w:szCs w:val="22"/>
                <w:rtl/>
              </w:rPr>
            </w:pPr>
            <w:r w:rsidRPr="002B5522">
              <w:rPr>
                <w:rFonts w:asciiTheme="minorBidi" w:hAnsiTheme="minorBidi"/>
                <w:szCs w:val="22"/>
                <w:rtl/>
              </w:rPr>
              <w:t>שנה מוגדרת כפרק זמן של 12 חודשים, שתחילתו באחד בינואר.</w:t>
            </w:r>
          </w:p>
          <w:p w14:paraId="0E1D6042" w14:textId="77777777" w:rsidR="004C39F6" w:rsidRPr="002B5522" w:rsidRDefault="004C39F6" w:rsidP="007F7C0D">
            <w:pPr>
              <w:rPr>
                <w:rFonts w:asciiTheme="minorBidi" w:hAnsiTheme="minorBidi"/>
                <w:szCs w:val="22"/>
                <w:rtl/>
              </w:rPr>
            </w:pPr>
            <w:r w:rsidRPr="002B5522">
              <w:rPr>
                <w:rFonts w:asciiTheme="minorBidi" w:hAnsiTheme="minorBidi"/>
                <w:szCs w:val="22"/>
                <w:rtl/>
              </w:rPr>
              <w:t>חישוב הוותק ייעשה לפי ותק אצל הקבלן או אצל קבלנים אחרים בממשלה. הכרה בוותק אצל קבלנים אחרים בממשלה, תעשה בכפוף להמצאת אישור העסקה מאת קבלן השירותים על תקופת עבודתו של העובד במשרד.</w:t>
            </w:r>
          </w:p>
          <w:p w14:paraId="180283D1" w14:textId="77777777" w:rsidR="004C39F6" w:rsidRPr="002B5522" w:rsidRDefault="004C39F6" w:rsidP="007F7C0D">
            <w:pPr>
              <w:rPr>
                <w:rFonts w:asciiTheme="minorBidi" w:hAnsiTheme="minorBidi"/>
                <w:szCs w:val="22"/>
                <w:u w:val="single"/>
                <w:rtl/>
              </w:rPr>
            </w:pPr>
            <w:r w:rsidRPr="002B5522">
              <w:rPr>
                <w:rFonts w:asciiTheme="minorBidi" w:hAnsiTheme="minorBidi"/>
                <w:szCs w:val="22"/>
                <w:rtl/>
              </w:rPr>
              <w:t>במקרה של חילופי קבלנים, הקבלן היוצא יעביר דוח לקבלן הנכנס ולמשרד, בגין שנות הוותק המוכרות שנצברו עבור כל עובד.</w:t>
            </w:r>
          </w:p>
          <w:p w14:paraId="3387B97A" w14:textId="77777777" w:rsidR="004C39F6" w:rsidRPr="002B5522" w:rsidRDefault="004C39F6" w:rsidP="007F7C0D">
            <w:pPr>
              <w:rPr>
                <w:rFonts w:asciiTheme="minorBidi" w:hAnsiTheme="minorBidi"/>
                <w:szCs w:val="22"/>
                <w:u w:val="single"/>
                <w:rtl/>
              </w:rPr>
            </w:pPr>
            <w:r w:rsidRPr="002B5522">
              <w:rPr>
                <w:rFonts w:asciiTheme="minorBidi" w:hAnsiTheme="minorBidi"/>
                <w:szCs w:val="22"/>
                <w:u w:val="single"/>
                <w:rtl/>
              </w:rPr>
              <w:t>מקור</w:t>
            </w:r>
            <w:r w:rsidRPr="002B5522">
              <w:rPr>
                <w:rFonts w:asciiTheme="minorBidi" w:hAnsiTheme="minorBidi"/>
                <w:szCs w:val="22"/>
                <w:rtl/>
              </w:rPr>
              <w:t xml:space="preserve">: </w:t>
            </w:r>
            <w:hyperlink r:id="rId33" w:history="1">
              <w:r w:rsidRPr="00FC1161">
                <w:rPr>
                  <w:rStyle w:val="Hyperlink"/>
                  <w:rFonts w:asciiTheme="minorBidi" w:hAnsiTheme="minorBidi"/>
                  <w:szCs w:val="22"/>
                  <w:rtl/>
                </w:rPr>
                <w:t>צו ההרחבה בענף הניקיון, התשע"ד-2014,</w:t>
              </w:r>
            </w:hyperlink>
            <w:r w:rsidRPr="002B5522">
              <w:rPr>
                <w:rFonts w:asciiTheme="minorBidi" w:hAnsiTheme="minorBidi"/>
                <w:szCs w:val="22"/>
                <w:rtl/>
              </w:rPr>
              <w:t xml:space="preserve"> סעיף 7.</w:t>
            </w:r>
          </w:p>
        </w:tc>
      </w:tr>
      <w:tr w:rsidR="004C39F6" w:rsidRPr="002B5522" w14:paraId="6A36B863" w14:textId="77777777" w:rsidTr="007F7C0D">
        <w:trPr>
          <w:cantSplit/>
        </w:trPr>
        <w:tc>
          <w:tcPr>
            <w:tcW w:w="1276" w:type="dxa"/>
            <w:shd w:val="clear" w:color="auto" w:fill="CCCCCC"/>
            <w:vAlign w:val="center"/>
          </w:tcPr>
          <w:p w14:paraId="4057E253" w14:textId="77777777" w:rsidR="004C39F6" w:rsidRPr="002B5522" w:rsidRDefault="004C39F6" w:rsidP="007F7C0D">
            <w:pPr>
              <w:tabs>
                <w:tab w:val="left" w:pos="0"/>
              </w:tabs>
              <w:jc w:val="center"/>
              <w:rPr>
                <w:rFonts w:asciiTheme="minorBidi" w:hAnsiTheme="minorBidi"/>
                <w:b/>
                <w:bCs/>
                <w:szCs w:val="22"/>
                <w:rtl/>
              </w:rPr>
            </w:pPr>
            <w:r w:rsidRPr="002B5522">
              <w:rPr>
                <w:rFonts w:asciiTheme="minorBidi" w:hAnsiTheme="minorBidi"/>
                <w:b/>
                <w:bCs/>
                <w:szCs w:val="22"/>
                <w:rtl/>
              </w:rPr>
              <w:t>חגים</w:t>
            </w:r>
          </w:p>
        </w:tc>
        <w:tc>
          <w:tcPr>
            <w:tcW w:w="1255" w:type="dxa"/>
            <w:shd w:val="clear" w:color="auto" w:fill="auto"/>
            <w:vAlign w:val="center"/>
          </w:tcPr>
          <w:p w14:paraId="0692505D" w14:textId="77777777" w:rsidR="004C39F6" w:rsidRPr="002B5522" w:rsidRDefault="004C39F6" w:rsidP="007F7C0D">
            <w:pPr>
              <w:jc w:val="center"/>
              <w:rPr>
                <w:rFonts w:asciiTheme="minorBidi" w:hAnsiTheme="minorBidi"/>
                <w:szCs w:val="22"/>
                <w:rtl/>
              </w:rPr>
            </w:pPr>
            <w:r>
              <w:rPr>
                <w:rFonts w:asciiTheme="minorBidi" w:hAnsiTheme="minorBidi" w:hint="cs"/>
                <w:szCs w:val="22"/>
                <w:rtl/>
              </w:rPr>
              <w:t>1.06</w:t>
            </w:r>
            <w:r w:rsidRPr="002B5522">
              <w:rPr>
                <w:rFonts w:asciiTheme="minorBidi" w:hAnsiTheme="minorBidi"/>
                <w:szCs w:val="22"/>
                <w:rtl/>
              </w:rPr>
              <w:t xml:space="preserve"> ₪ (3.46%)</w:t>
            </w:r>
          </w:p>
        </w:tc>
        <w:tc>
          <w:tcPr>
            <w:tcW w:w="1256" w:type="dxa"/>
            <w:shd w:val="clear" w:color="auto" w:fill="auto"/>
            <w:vAlign w:val="center"/>
          </w:tcPr>
          <w:p w14:paraId="3621BAD4" w14:textId="77777777" w:rsidR="004C39F6" w:rsidRPr="002B5522" w:rsidRDefault="004C39F6" w:rsidP="007F7C0D">
            <w:pPr>
              <w:jc w:val="center"/>
              <w:rPr>
                <w:rFonts w:asciiTheme="minorBidi" w:hAnsiTheme="minorBidi"/>
                <w:szCs w:val="22"/>
                <w:rtl/>
              </w:rPr>
            </w:pPr>
            <w:r>
              <w:rPr>
                <w:rFonts w:asciiTheme="minorBidi" w:hAnsiTheme="minorBidi" w:hint="cs"/>
                <w:szCs w:val="22"/>
                <w:rtl/>
              </w:rPr>
              <w:t>1.07</w:t>
            </w:r>
            <w:r w:rsidRPr="002B5522">
              <w:rPr>
                <w:rFonts w:asciiTheme="minorBidi" w:hAnsiTheme="minorBidi"/>
                <w:szCs w:val="22"/>
                <w:rtl/>
              </w:rPr>
              <w:t xml:space="preserve"> ₪ (3.46%)</w:t>
            </w:r>
          </w:p>
        </w:tc>
        <w:tc>
          <w:tcPr>
            <w:tcW w:w="5144" w:type="dxa"/>
            <w:shd w:val="clear" w:color="auto" w:fill="auto"/>
            <w:vAlign w:val="center"/>
          </w:tcPr>
          <w:p w14:paraId="470935F3" w14:textId="77777777" w:rsidR="004C39F6" w:rsidRPr="002B5522" w:rsidRDefault="004C39F6" w:rsidP="007F7C0D">
            <w:pPr>
              <w:tabs>
                <w:tab w:val="left" w:pos="3753"/>
              </w:tabs>
              <w:rPr>
                <w:rFonts w:asciiTheme="minorBidi" w:hAnsiTheme="minorBidi"/>
                <w:szCs w:val="22"/>
                <w:u w:val="single"/>
                <w:rtl/>
              </w:rPr>
            </w:pPr>
            <w:r w:rsidRPr="002B5522">
              <w:rPr>
                <w:rFonts w:asciiTheme="minorBidi" w:hAnsiTheme="minorBidi"/>
                <w:szCs w:val="22"/>
                <w:rtl/>
              </w:rPr>
              <w:t>עובדים זכאים ל-9 ימי חג בשנה לאחר 3 חודשי עבודה. הזכאות לימי חג הינה במקרים בהם העובדים לא נעדרו יום לפני ו/או יום אחרי החג, אלא בהסכמת הקבלן.</w:t>
            </w:r>
          </w:p>
          <w:p w14:paraId="47678A70" w14:textId="77777777" w:rsidR="004C39F6" w:rsidRPr="002B5522" w:rsidRDefault="004C39F6" w:rsidP="007F7C0D">
            <w:pPr>
              <w:tabs>
                <w:tab w:val="left" w:pos="3753"/>
              </w:tabs>
              <w:rPr>
                <w:rFonts w:asciiTheme="minorBidi" w:hAnsiTheme="minorBidi"/>
                <w:szCs w:val="22"/>
                <w:rtl/>
              </w:rPr>
            </w:pPr>
            <w:r w:rsidRPr="002B5522">
              <w:rPr>
                <w:rFonts w:asciiTheme="minorBidi" w:hAnsiTheme="minorBidi"/>
                <w:szCs w:val="22"/>
                <w:u w:val="single"/>
                <w:rtl/>
              </w:rPr>
              <w:t>מקור</w:t>
            </w:r>
            <w:r w:rsidRPr="002B5522">
              <w:rPr>
                <w:rFonts w:asciiTheme="minorBidi" w:hAnsiTheme="minorBidi"/>
                <w:szCs w:val="22"/>
                <w:rtl/>
              </w:rPr>
              <w:t xml:space="preserve">: </w:t>
            </w:r>
            <w:hyperlink r:id="rId34" w:history="1">
              <w:r w:rsidRPr="002B5522">
                <w:rPr>
                  <w:rStyle w:val="Hyperlink"/>
                  <w:rFonts w:asciiTheme="minorBidi" w:hAnsiTheme="minorBidi"/>
                  <w:szCs w:val="22"/>
                  <w:rtl/>
                </w:rPr>
                <w:t>צו ההרחבה בענף הניקיון, התשע"ד-2014,</w:t>
              </w:r>
            </w:hyperlink>
            <w:r w:rsidRPr="002B5522">
              <w:rPr>
                <w:rFonts w:asciiTheme="minorBidi" w:hAnsiTheme="minorBidi"/>
                <w:szCs w:val="22"/>
                <w:rtl/>
              </w:rPr>
              <w:t xml:space="preserve"> סעיף 19 (א').</w:t>
            </w:r>
          </w:p>
        </w:tc>
      </w:tr>
      <w:tr w:rsidR="004C39F6" w:rsidRPr="002B5522" w14:paraId="4B22E4F2" w14:textId="77777777" w:rsidTr="007F7C0D">
        <w:trPr>
          <w:cantSplit/>
        </w:trPr>
        <w:tc>
          <w:tcPr>
            <w:tcW w:w="1276" w:type="dxa"/>
            <w:shd w:val="clear" w:color="auto" w:fill="CCCCCC"/>
            <w:vAlign w:val="center"/>
          </w:tcPr>
          <w:p w14:paraId="504C95AA" w14:textId="77777777" w:rsidR="004C39F6" w:rsidRPr="002B5522" w:rsidRDefault="004C39F6" w:rsidP="007F7C0D">
            <w:pPr>
              <w:tabs>
                <w:tab w:val="left" w:pos="0"/>
              </w:tabs>
              <w:jc w:val="center"/>
              <w:rPr>
                <w:rFonts w:asciiTheme="minorBidi" w:hAnsiTheme="minorBidi"/>
                <w:b/>
                <w:bCs/>
                <w:szCs w:val="22"/>
                <w:rtl/>
              </w:rPr>
            </w:pPr>
            <w:r w:rsidRPr="002B5522">
              <w:rPr>
                <w:rFonts w:asciiTheme="minorBidi" w:hAnsiTheme="minorBidi"/>
                <w:b/>
                <w:bCs/>
                <w:szCs w:val="22"/>
                <w:rtl/>
              </w:rPr>
              <w:t>הבראה</w:t>
            </w:r>
          </w:p>
        </w:tc>
        <w:tc>
          <w:tcPr>
            <w:tcW w:w="1255" w:type="dxa"/>
            <w:shd w:val="clear" w:color="auto" w:fill="auto"/>
            <w:vAlign w:val="center"/>
          </w:tcPr>
          <w:p w14:paraId="25168396" w14:textId="77777777" w:rsidR="004C39F6" w:rsidRPr="002B5522" w:rsidRDefault="004C39F6" w:rsidP="007F7C0D">
            <w:pPr>
              <w:jc w:val="center"/>
              <w:rPr>
                <w:rFonts w:asciiTheme="minorBidi" w:hAnsiTheme="minorBidi"/>
                <w:szCs w:val="22"/>
                <w:rtl/>
              </w:rPr>
            </w:pPr>
            <w:r>
              <w:rPr>
                <w:rFonts w:asciiTheme="minorBidi" w:hAnsiTheme="minorBidi" w:hint="cs"/>
                <w:szCs w:val="22"/>
                <w:rtl/>
              </w:rPr>
              <w:t xml:space="preserve">1.57 </w:t>
            </w:r>
            <w:r w:rsidRPr="002B5522">
              <w:rPr>
                <w:rFonts w:asciiTheme="minorBidi" w:hAnsiTheme="minorBidi"/>
                <w:szCs w:val="22"/>
                <w:rtl/>
              </w:rPr>
              <w:t>₪</w:t>
            </w:r>
          </w:p>
        </w:tc>
        <w:tc>
          <w:tcPr>
            <w:tcW w:w="1256" w:type="dxa"/>
            <w:shd w:val="clear" w:color="auto" w:fill="auto"/>
            <w:vAlign w:val="center"/>
          </w:tcPr>
          <w:p w14:paraId="6BC2C963" w14:textId="77777777" w:rsidR="004C39F6" w:rsidRPr="002B5522" w:rsidRDefault="004C39F6" w:rsidP="007F7C0D">
            <w:pPr>
              <w:jc w:val="center"/>
              <w:rPr>
                <w:rFonts w:asciiTheme="minorBidi" w:hAnsiTheme="minorBidi"/>
                <w:szCs w:val="22"/>
                <w:rtl/>
              </w:rPr>
            </w:pPr>
            <w:r>
              <w:rPr>
                <w:rFonts w:asciiTheme="minorBidi" w:hAnsiTheme="minorBidi" w:hint="cs"/>
                <w:szCs w:val="22"/>
                <w:rtl/>
              </w:rPr>
              <w:t>1.57</w:t>
            </w:r>
            <w:r w:rsidRPr="002B5522">
              <w:rPr>
                <w:rFonts w:asciiTheme="minorBidi" w:hAnsiTheme="minorBidi"/>
                <w:szCs w:val="22"/>
                <w:rtl/>
              </w:rPr>
              <w:t xml:space="preserve"> ₪</w:t>
            </w:r>
          </w:p>
        </w:tc>
        <w:tc>
          <w:tcPr>
            <w:tcW w:w="5144" w:type="dxa"/>
            <w:shd w:val="clear" w:color="auto" w:fill="auto"/>
            <w:vAlign w:val="center"/>
          </w:tcPr>
          <w:p w14:paraId="2AB4C823" w14:textId="77777777" w:rsidR="004C39F6" w:rsidRPr="002B5522" w:rsidRDefault="004C39F6" w:rsidP="007F7C0D">
            <w:pPr>
              <w:rPr>
                <w:rFonts w:asciiTheme="minorBidi" w:hAnsiTheme="minorBidi"/>
                <w:szCs w:val="22"/>
                <w:rtl/>
              </w:rPr>
            </w:pPr>
            <w:r w:rsidRPr="002B5522">
              <w:rPr>
                <w:rFonts w:asciiTheme="minorBidi" w:hAnsiTheme="minorBidi"/>
                <w:szCs w:val="22"/>
                <w:rtl/>
              </w:rPr>
              <w:t>ערך יום הבראה</w:t>
            </w:r>
            <w:r>
              <w:rPr>
                <w:rFonts w:asciiTheme="minorBidi" w:hAnsiTheme="minorBidi" w:hint="cs"/>
                <w:szCs w:val="22"/>
                <w:rtl/>
              </w:rPr>
              <w:t>,</w:t>
            </w:r>
            <w:r w:rsidRPr="002B5522">
              <w:rPr>
                <w:rFonts w:asciiTheme="minorBidi" w:hAnsiTheme="minorBidi"/>
                <w:szCs w:val="22"/>
                <w:rtl/>
              </w:rPr>
              <w:t xml:space="preserve"> </w:t>
            </w:r>
            <w:r>
              <w:rPr>
                <w:rFonts w:asciiTheme="minorBidi" w:hAnsiTheme="minorBidi" w:hint="cs"/>
                <w:szCs w:val="22"/>
                <w:rtl/>
              </w:rPr>
              <w:t>החל מיום 1 באפריל 2022,</w:t>
            </w:r>
            <w:r w:rsidRPr="002B5522">
              <w:rPr>
                <w:rFonts w:asciiTheme="minorBidi" w:hAnsiTheme="minorBidi"/>
                <w:szCs w:val="22"/>
                <w:rtl/>
              </w:rPr>
              <w:t xml:space="preserve"> עומד על </w:t>
            </w:r>
            <w:r>
              <w:rPr>
                <w:rFonts w:asciiTheme="minorBidi" w:hAnsiTheme="minorBidi" w:hint="cs"/>
                <w:szCs w:val="22"/>
                <w:rtl/>
              </w:rPr>
              <w:t>449.41</w:t>
            </w:r>
            <w:r w:rsidRPr="002B5522">
              <w:rPr>
                <w:rFonts w:asciiTheme="minorBidi" w:hAnsiTheme="minorBidi"/>
                <w:szCs w:val="22"/>
                <w:rtl/>
              </w:rPr>
              <w:t xml:space="preserve"> ₪ ליום. תעריף יום הבראה יעודכן על פי שיעור השינוי שבין מדד חודש אפריל של השנה בה משולמים דמי ההבראה, לבין מדד חודש אפריל 2013, או על פי התעריף המעודכן בשירות המדינה - לפי הגבוה ביניהם.</w:t>
            </w:r>
          </w:p>
          <w:p w14:paraId="746EB337" w14:textId="77777777" w:rsidR="004C39F6" w:rsidRPr="002B5522" w:rsidRDefault="004C39F6" w:rsidP="007F7C0D">
            <w:pPr>
              <w:rPr>
                <w:rFonts w:asciiTheme="minorBidi" w:hAnsiTheme="minorBidi"/>
                <w:szCs w:val="22"/>
                <w:rtl/>
              </w:rPr>
            </w:pPr>
            <w:r w:rsidRPr="002B5522">
              <w:rPr>
                <w:rFonts w:asciiTheme="minorBidi" w:hAnsiTheme="minorBidi"/>
                <w:szCs w:val="22"/>
                <w:rtl/>
              </w:rPr>
              <w:t>הזכאות לדמי הבראה הינה מיום העבודה הראשון. דמי ההבראה ישולמו לעובד כרכיב נפרד, אשר ישולם לצד שכר השעה. תעריף זה כולל בתוכו תשלום הבראה גם עבור ימי החג, החופשה והמחלה.</w:t>
            </w:r>
          </w:p>
          <w:p w14:paraId="55DE3047" w14:textId="77777777" w:rsidR="004C39F6" w:rsidRPr="002B5522" w:rsidRDefault="004C39F6" w:rsidP="007F7C0D">
            <w:pPr>
              <w:rPr>
                <w:rFonts w:asciiTheme="minorBidi" w:hAnsiTheme="minorBidi"/>
                <w:szCs w:val="22"/>
                <w:rtl/>
              </w:rPr>
            </w:pPr>
            <w:r w:rsidRPr="002B5522">
              <w:rPr>
                <w:rFonts w:asciiTheme="minorBidi" w:hAnsiTheme="minorBidi"/>
                <w:szCs w:val="22"/>
                <w:rtl/>
              </w:rPr>
              <w:t>יובהר כי רכיב השעה של דמי ההבראה לא ישולם עבור העסקה מעבר להיקף משרה מלאה.</w:t>
            </w:r>
          </w:p>
          <w:p w14:paraId="47EEF1D4" w14:textId="2180D0B6" w:rsidR="004C39F6" w:rsidRPr="002B5522" w:rsidRDefault="004C39F6" w:rsidP="007F7C0D">
            <w:pPr>
              <w:rPr>
                <w:rFonts w:asciiTheme="minorBidi" w:hAnsiTheme="minorBidi"/>
                <w:szCs w:val="22"/>
                <w:rtl/>
              </w:rPr>
            </w:pPr>
            <w:r w:rsidRPr="002B5522">
              <w:rPr>
                <w:rFonts w:asciiTheme="minorBidi" w:hAnsiTheme="minorBidi"/>
                <w:szCs w:val="22"/>
                <w:rtl/>
              </w:rPr>
              <w:t xml:space="preserve">ראה פירוט הזכאות לימי הבראה בסעיף </w:t>
            </w:r>
            <w:r w:rsidRPr="002B5522">
              <w:rPr>
                <w:rFonts w:asciiTheme="minorBidi" w:hAnsiTheme="minorBidi"/>
                <w:szCs w:val="22"/>
                <w:rtl/>
              </w:rPr>
              <w:fldChar w:fldCharType="begin"/>
            </w:r>
            <w:r w:rsidRPr="002B5522">
              <w:rPr>
                <w:rFonts w:asciiTheme="minorBidi" w:hAnsiTheme="minorBidi"/>
                <w:szCs w:val="22"/>
                <w:rtl/>
              </w:rPr>
              <w:instrText xml:space="preserve"> </w:instrText>
            </w:r>
            <w:r w:rsidRPr="002B5522">
              <w:rPr>
                <w:rFonts w:asciiTheme="minorBidi" w:hAnsiTheme="minorBidi"/>
                <w:szCs w:val="22"/>
              </w:rPr>
              <w:instrText>REF</w:instrText>
            </w:r>
            <w:r w:rsidRPr="002B5522">
              <w:rPr>
                <w:rFonts w:asciiTheme="minorBidi" w:hAnsiTheme="minorBidi"/>
                <w:szCs w:val="22"/>
                <w:rtl/>
              </w:rPr>
              <w:instrText xml:space="preserve"> _</w:instrText>
            </w:r>
            <w:r w:rsidRPr="002B5522">
              <w:rPr>
                <w:rFonts w:asciiTheme="minorBidi" w:hAnsiTheme="minorBidi"/>
                <w:szCs w:val="22"/>
              </w:rPr>
              <w:instrText>Ref343008926 \w \h</w:instrText>
            </w:r>
            <w:r w:rsidRPr="002B5522">
              <w:rPr>
                <w:rFonts w:asciiTheme="minorBidi" w:hAnsiTheme="minorBidi"/>
                <w:szCs w:val="22"/>
                <w:rtl/>
              </w:rPr>
              <w:instrText xml:space="preserve">  \* </w:instrText>
            </w:r>
            <w:r w:rsidRPr="002B5522">
              <w:rPr>
                <w:rFonts w:asciiTheme="minorBidi" w:hAnsiTheme="minorBidi"/>
                <w:szCs w:val="22"/>
              </w:rPr>
              <w:instrText>MERGEFORMAT</w:instrText>
            </w:r>
            <w:r w:rsidRPr="002B5522">
              <w:rPr>
                <w:rFonts w:asciiTheme="minorBidi" w:hAnsiTheme="minorBidi"/>
                <w:szCs w:val="22"/>
                <w:rtl/>
              </w:rPr>
              <w:instrText xml:space="preserve"> </w:instrText>
            </w:r>
            <w:r w:rsidRPr="002B5522">
              <w:rPr>
                <w:rFonts w:asciiTheme="minorBidi" w:hAnsiTheme="minorBidi"/>
                <w:szCs w:val="22"/>
                <w:rtl/>
              </w:rPr>
            </w:r>
            <w:r w:rsidRPr="002B5522">
              <w:rPr>
                <w:rFonts w:asciiTheme="minorBidi" w:hAnsiTheme="minorBidi"/>
                <w:szCs w:val="22"/>
                <w:rtl/>
              </w:rPr>
              <w:fldChar w:fldCharType="separate"/>
            </w:r>
            <w:r w:rsidR="00AA44C3">
              <w:rPr>
                <w:rFonts w:asciiTheme="minorBidi" w:hAnsiTheme="minorBidi"/>
                <w:szCs w:val="22"/>
                <w:cs/>
              </w:rPr>
              <w:t>‎</w:t>
            </w:r>
            <w:r w:rsidR="00AA44C3">
              <w:rPr>
                <w:rFonts w:asciiTheme="minorBidi" w:hAnsiTheme="minorBidi"/>
                <w:szCs w:val="22"/>
              </w:rPr>
              <w:t>1.6</w:t>
            </w:r>
            <w:r w:rsidRPr="002B5522">
              <w:rPr>
                <w:rFonts w:asciiTheme="minorBidi" w:hAnsiTheme="minorBidi"/>
                <w:szCs w:val="22"/>
                <w:rtl/>
              </w:rPr>
              <w:fldChar w:fldCharType="end"/>
            </w:r>
            <w:r w:rsidRPr="002B5522">
              <w:rPr>
                <w:rFonts w:asciiTheme="minorBidi" w:hAnsiTheme="minorBidi"/>
                <w:szCs w:val="22"/>
                <w:rtl/>
              </w:rPr>
              <w:t>.</w:t>
            </w:r>
          </w:p>
          <w:p w14:paraId="34C02A48" w14:textId="77777777" w:rsidR="004C39F6" w:rsidRPr="002B5522" w:rsidRDefault="004C39F6" w:rsidP="007F7C0D">
            <w:pPr>
              <w:tabs>
                <w:tab w:val="left" w:pos="3753"/>
              </w:tabs>
              <w:rPr>
                <w:rFonts w:asciiTheme="minorBidi" w:hAnsiTheme="minorBidi"/>
                <w:szCs w:val="22"/>
                <w:rtl/>
              </w:rPr>
            </w:pPr>
            <w:r w:rsidRPr="002B5522">
              <w:rPr>
                <w:rFonts w:asciiTheme="minorBidi" w:hAnsiTheme="minorBidi"/>
                <w:szCs w:val="22"/>
                <w:u w:val="single"/>
                <w:rtl/>
              </w:rPr>
              <w:t>מקור</w:t>
            </w:r>
            <w:r w:rsidRPr="002B5522">
              <w:rPr>
                <w:rFonts w:asciiTheme="minorBidi" w:hAnsiTheme="minorBidi"/>
                <w:szCs w:val="22"/>
                <w:rtl/>
              </w:rPr>
              <w:t xml:space="preserve">: </w:t>
            </w:r>
            <w:hyperlink r:id="rId35" w:history="1">
              <w:r w:rsidRPr="00FC1161">
                <w:rPr>
                  <w:rStyle w:val="Hyperlink"/>
                  <w:rFonts w:asciiTheme="minorBidi" w:hAnsiTheme="minorBidi"/>
                  <w:szCs w:val="22"/>
                  <w:rtl/>
                </w:rPr>
                <w:t>צו ההרחבה בענף הניקיון, התשע"ד-2014</w:t>
              </w:r>
              <w:r w:rsidRPr="007E76EB">
                <w:rPr>
                  <w:rStyle w:val="Hyperlink"/>
                  <w:rFonts w:asciiTheme="minorBidi" w:hAnsiTheme="minorBidi"/>
                  <w:szCs w:val="22"/>
                  <w:rtl/>
                </w:rPr>
                <w:t>,</w:t>
              </w:r>
            </w:hyperlink>
            <w:r w:rsidRPr="002B5522">
              <w:rPr>
                <w:rFonts w:asciiTheme="minorBidi" w:hAnsiTheme="minorBidi"/>
                <w:szCs w:val="22"/>
                <w:rtl/>
              </w:rPr>
              <w:t xml:space="preserve"> סעיף 11.</w:t>
            </w:r>
            <w:r w:rsidRPr="002B5522">
              <w:rPr>
                <w:rFonts w:asciiTheme="minorBidi" w:hAnsiTheme="minorBidi" w:hint="cs"/>
                <w:szCs w:val="22"/>
                <w:u w:color="3464BA"/>
                <w:rtl/>
              </w:rPr>
              <w:t xml:space="preserve"> </w:t>
            </w:r>
            <w:hyperlink r:id="rId36" w:history="1">
              <w:r w:rsidRPr="002B5522">
                <w:rPr>
                  <w:rStyle w:val="Hyperlink"/>
                  <w:rFonts w:asciiTheme="minorBidi" w:hAnsiTheme="minorBidi" w:hint="cs"/>
                  <w:szCs w:val="22"/>
                  <w:rtl/>
                </w:rPr>
                <w:t>הוראת תכ"ם, ''תשלום קצובת הבראה ונופש</w:t>
              </w:r>
              <w:r w:rsidRPr="002B5522">
                <w:rPr>
                  <w:rStyle w:val="Hyperlink"/>
                  <w:rFonts w:asciiTheme="minorBidi" w:hAnsiTheme="minorBidi"/>
                  <w:szCs w:val="22"/>
                </w:rPr>
                <w:t>’’</w:t>
              </w:r>
              <w:r w:rsidRPr="002B5522">
                <w:rPr>
                  <w:rStyle w:val="Hyperlink"/>
                  <w:rFonts w:asciiTheme="minorBidi" w:hAnsiTheme="minorBidi" w:hint="cs"/>
                  <w:szCs w:val="22"/>
                  <w:rtl/>
                </w:rPr>
                <w:t>, מס' 13.3.1.</w:t>
              </w:r>
            </w:hyperlink>
            <w:r w:rsidRPr="002B5522">
              <w:rPr>
                <w:rFonts w:asciiTheme="minorBidi" w:hAnsiTheme="minorBidi" w:hint="cs"/>
                <w:szCs w:val="22"/>
                <w:rtl/>
              </w:rPr>
              <w:t xml:space="preserve"> </w:t>
            </w:r>
          </w:p>
        </w:tc>
      </w:tr>
      <w:tr w:rsidR="004C39F6" w:rsidRPr="002B5522" w14:paraId="229F00A1" w14:textId="77777777" w:rsidTr="007F7C0D">
        <w:trPr>
          <w:cantSplit/>
        </w:trPr>
        <w:tc>
          <w:tcPr>
            <w:tcW w:w="1276" w:type="dxa"/>
            <w:shd w:val="clear" w:color="auto" w:fill="CCCCCC"/>
            <w:vAlign w:val="center"/>
          </w:tcPr>
          <w:p w14:paraId="14B5FB1F" w14:textId="77777777" w:rsidR="004C39F6" w:rsidRPr="002B5522" w:rsidRDefault="004C39F6" w:rsidP="007F7C0D">
            <w:pPr>
              <w:tabs>
                <w:tab w:val="left" w:pos="0"/>
              </w:tabs>
              <w:jc w:val="center"/>
              <w:rPr>
                <w:rFonts w:asciiTheme="minorBidi" w:hAnsiTheme="minorBidi"/>
                <w:b/>
                <w:bCs/>
                <w:szCs w:val="22"/>
                <w:rtl/>
              </w:rPr>
            </w:pPr>
            <w:r w:rsidRPr="002B5522">
              <w:rPr>
                <w:rFonts w:asciiTheme="minorBidi" w:hAnsiTheme="minorBidi"/>
                <w:b/>
                <w:bCs/>
                <w:szCs w:val="22"/>
                <w:rtl/>
              </w:rPr>
              <w:t>פנסיה</w:t>
            </w:r>
          </w:p>
        </w:tc>
        <w:tc>
          <w:tcPr>
            <w:tcW w:w="1255" w:type="dxa"/>
            <w:shd w:val="clear" w:color="auto" w:fill="auto"/>
            <w:vAlign w:val="center"/>
          </w:tcPr>
          <w:p w14:paraId="246F9A9F" w14:textId="77777777" w:rsidR="004C39F6" w:rsidRPr="002B5522" w:rsidRDefault="004C39F6" w:rsidP="007F7C0D">
            <w:pPr>
              <w:tabs>
                <w:tab w:val="left" w:pos="1188"/>
              </w:tabs>
              <w:jc w:val="center"/>
              <w:rPr>
                <w:rFonts w:asciiTheme="minorBidi" w:hAnsiTheme="minorBidi"/>
                <w:szCs w:val="22"/>
                <w:rtl/>
              </w:rPr>
            </w:pPr>
            <w:r>
              <w:rPr>
                <w:rFonts w:asciiTheme="minorBidi" w:hAnsiTheme="minorBidi" w:hint="cs"/>
                <w:szCs w:val="22"/>
                <w:rtl/>
              </w:rPr>
              <w:t>2.60</w:t>
            </w:r>
            <w:r w:rsidRPr="002B5522">
              <w:rPr>
                <w:rFonts w:asciiTheme="minorBidi" w:hAnsiTheme="minorBidi"/>
                <w:szCs w:val="22"/>
                <w:rtl/>
              </w:rPr>
              <w:t xml:space="preserve"> ₪ (7.5%)</w:t>
            </w:r>
          </w:p>
        </w:tc>
        <w:tc>
          <w:tcPr>
            <w:tcW w:w="1256" w:type="dxa"/>
            <w:shd w:val="clear" w:color="auto" w:fill="auto"/>
            <w:vAlign w:val="center"/>
          </w:tcPr>
          <w:p w14:paraId="688B8EBD" w14:textId="77777777" w:rsidR="004C39F6" w:rsidRPr="002B5522" w:rsidRDefault="004C39F6" w:rsidP="007F7C0D">
            <w:pPr>
              <w:jc w:val="center"/>
              <w:rPr>
                <w:rFonts w:asciiTheme="minorBidi" w:hAnsiTheme="minorBidi"/>
                <w:szCs w:val="22"/>
                <w:rtl/>
              </w:rPr>
            </w:pPr>
            <w:r>
              <w:rPr>
                <w:rFonts w:asciiTheme="minorBidi" w:hAnsiTheme="minorBidi" w:hint="cs"/>
                <w:szCs w:val="22"/>
                <w:rtl/>
              </w:rPr>
              <w:t>2.63</w:t>
            </w:r>
            <w:r w:rsidRPr="002B5522">
              <w:rPr>
                <w:rFonts w:asciiTheme="minorBidi" w:hAnsiTheme="minorBidi"/>
                <w:szCs w:val="22"/>
                <w:rtl/>
              </w:rPr>
              <w:t xml:space="preserve"> ₪ (7.5%) </w:t>
            </w:r>
          </w:p>
        </w:tc>
        <w:tc>
          <w:tcPr>
            <w:tcW w:w="5144" w:type="dxa"/>
            <w:shd w:val="clear" w:color="auto" w:fill="auto"/>
            <w:vAlign w:val="center"/>
          </w:tcPr>
          <w:p w14:paraId="4CEFE5B7" w14:textId="77777777" w:rsidR="004C39F6" w:rsidRPr="002B5522" w:rsidRDefault="004C39F6" w:rsidP="007F7C0D">
            <w:pPr>
              <w:pStyle w:val="afffd"/>
              <w:spacing w:before="0"/>
              <w:ind w:left="0" w:firstLine="0"/>
              <w:rPr>
                <w:rFonts w:asciiTheme="minorBidi" w:hAnsiTheme="minorBidi" w:cstheme="minorBidi"/>
                <w:b w:val="0"/>
                <w:bCs w:val="0"/>
                <w:color w:val="auto"/>
                <w:rtl/>
              </w:rPr>
            </w:pPr>
            <w:r w:rsidRPr="002B5522">
              <w:rPr>
                <w:rFonts w:asciiTheme="minorBidi" w:hAnsiTheme="minorBidi" w:cstheme="minorBidi"/>
                <w:b w:val="0"/>
                <w:bCs w:val="0"/>
                <w:color w:val="auto"/>
                <w:rtl/>
              </w:rPr>
              <w:t>הפרשה לקופת</w:t>
            </w:r>
            <w:r w:rsidRPr="002B5522">
              <w:rPr>
                <w:rFonts w:asciiTheme="minorBidi" w:hAnsiTheme="minorBidi" w:cstheme="minorBidi"/>
                <w:b w:val="0"/>
                <w:bCs w:val="0"/>
                <w:color w:val="auto"/>
              </w:rPr>
              <w:t xml:space="preserve"> </w:t>
            </w:r>
            <w:r w:rsidRPr="002B5522">
              <w:rPr>
                <w:rFonts w:asciiTheme="minorBidi" w:hAnsiTheme="minorBidi" w:cstheme="minorBidi"/>
                <w:b w:val="0"/>
                <w:bCs w:val="0"/>
                <w:color w:val="auto"/>
                <w:rtl/>
              </w:rPr>
              <w:t>גמל,</w:t>
            </w:r>
            <w:r w:rsidRPr="002B5522">
              <w:rPr>
                <w:rFonts w:asciiTheme="minorBidi" w:hAnsiTheme="minorBidi" w:cstheme="minorBidi"/>
                <w:b w:val="0"/>
                <w:bCs w:val="0"/>
                <w:color w:val="auto"/>
              </w:rPr>
              <w:t xml:space="preserve"> </w:t>
            </w:r>
            <w:r w:rsidRPr="002B5522">
              <w:rPr>
                <w:rFonts w:asciiTheme="minorBidi" w:hAnsiTheme="minorBidi" w:cstheme="minorBidi"/>
                <w:b w:val="0"/>
                <w:bCs w:val="0"/>
                <w:color w:val="auto"/>
                <w:rtl/>
              </w:rPr>
              <w:t>המשולמת לקצבה לפנסיה, כהגדרתה</w:t>
            </w:r>
            <w:r w:rsidRPr="002B5522">
              <w:rPr>
                <w:rFonts w:asciiTheme="minorBidi" w:hAnsiTheme="minorBidi" w:cstheme="minorBidi"/>
                <w:b w:val="0"/>
                <w:bCs w:val="0"/>
                <w:color w:val="auto"/>
              </w:rPr>
              <w:t xml:space="preserve"> </w:t>
            </w:r>
            <w:r w:rsidRPr="002B5522">
              <w:rPr>
                <w:rFonts w:asciiTheme="minorBidi" w:hAnsiTheme="minorBidi" w:cstheme="minorBidi"/>
                <w:b w:val="0"/>
                <w:bCs w:val="0"/>
                <w:color w:val="auto"/>
                <w:rtl/>
              </w:rPr>
              <w:t>ב</w:t>
            </w:r>
            <w:hyperlink r:id="rId37" w:history="1">
              <w:r w:rsidRPr="002B5522">
                <w:rPr>
                  <w:rStyle w:val="Hyperlink"/>
                  <w:rFonts w:asciiTheme="minorBidi" w:hAnsiTheme="minorBidi" w:cstheme="minorBidi"/>
                  <w:bCs w:val="0"/>
                  <w:rtl/>
                </w:rPr>
                <w:t>חוק הפיקוח על שירותים פיננסיים (קופות גמל), התשס"ה-2005</w:t>
              </w:r>
              <w:r w:rsidRPr="002B5522">
                <w:rPr>
                  <w:rStyle w:val="Hyperlink"/>
                  <w:rFonts w:asciiTheme="minorBidi" w:hAnsiTheme="minorBidi" w:cstheme="minorBidi"/>
                  <w:b w:val="0"/>
                  <w:bCs w:val="0"/>
                  <w:rtl/>
                </w:rPr>
                <w:t>,</w:t>
              </w:r>
            </w:hyperlink>
            <w:r w:rsidRPr="002B5522">
              <w:rPr>
                <w:rFonts w:asciiTheme="minorBidi" w:hAnsiTheme="minorBidi" w:cstheme="minorBidi"/>
                <w:b w:val="0"/>
                <w:bCs w:val="0"/>
                <w:color w:val="auto"/>
                <w:rtl/>
              </w:rPr>
              <w:t xml:space="preserve"> תעשה </w:t>
            </w:r>
            <w:r w:rsidRPr="002B5522">
              <w:rPr>
                <w:rFonts w:asciiTheme="minorBidi" w:hAnsiTheme="minorBidi" w:cstheme="minorBidi"/>
                <w:color w:val="auto"/>
                <w:u w:val="single"/>
                <w:rtl/>
              </w:rPr>
              <w:t>על שם העובד</w:t>
            </w:r>
            <w:r w:rsidRPr="002B5522">
              <w:rPr>
                <w:rFonts w:asciiTheme="minorBidi" w:hAnsiTheme="minorBidi" w:cstheme="minorBidi"/>
                <w:b w:val="0"/>
                <w:bCs w:val="0"/>
                <w:color w:val="auto"/>
                <w:rtl/>
              </w:rPr>
              <w:t xml:space="preserve">, החל </w:t>
            </w:r>
            <w:r w:rsidRPr="002B5522">
              <w:rPr>
                <w:rFonts w:asciiTheme="minorBidi" w:hAnsiTheme="minorBidi" w:cstheme="minorBidi"/>
                <w:color w:val="auto"/>
                <w:u w:val="single"/>
                <w:rtl/>
              </w:rPr>
              <w:t>מהיום הראשון</w:t>
            </w:r>
            <w:r w:rsidRPr="002B5522">
              <w:rPr>
                <w:rFonts w:asciiTheme="minorBidi" w:hAnsiTheme="minorBidi" w:cstheme="minorBidi"/>
                <w:b w:val="0"/>
                <w:bCs w:val="0"/>
                <w:color w:val="auto"/>
                <w:rtl/>
              </w:rPr>
              <w:t xml:space="preserve"> להעסקתו לצורך ביצוע ההתקשרות. זאת למרות סעיף 6ה' ל</w:t>
            </w:r>
            <w:hyperlink r:id="rId38" w:history="1">
              <w:r w:rsidRPr="00FC1161">
                <w:rPr>
                  <w:rStyle w:val="Hyperlink"/>
                  <w:rFonts w:asciiTheme="minorBidi" w:hAnsiTheme="minorBidi" w:cstheme="minorBidi"/>
                  <w:b w:val="0"/>
                  <w:bCs w:val="0"/>
                  <w:rtl/>
                </w:rPr>
                <w:t>צו ההרחבה [נוסח משולב] לפנסיה חובה.</w:t>
              </w:r>
            </w:hyperlink>
            <w:r w:rsidRPr="002B5522">
              <w:rPr>
                <w:rFonts w:asciiTheme="minorBidi" w:hAnsiTheme="minorBidi" w:cstheme="minorBidi"/>
                <w:b w:val="0"/>
                <w:bCs w:val="0"/>
                <w:color w:val="auto"/>
                <w:rtl/>
              </w:rPr>
              <w:t xml:space="preserve"> </w:t>
            </w:r>
          </w:p>
          <w:p w14:paraId="2A4C7D64" w14:textId="77777777" w:rsidR="004C39F6" w:rsidRPr="002B5522" w:rsidRDefault="004C39F6" w:rsidP="007F7C0D">
            <w:pPr>
              <w:pStyle w:val="afffd"/>
              <w:spacing w:before="0"/>
              <w:ind w:left="0" w:firstLine="0"/>
              <w:rPr>
                <w:rFonts w:asciiTheme="minorBidi" w:hAnsiTheme="minorBidi" w:cstheme="minorBidi"/>
                <w:b w:val="0"/>
                <w:bCs w:val="0"/>
                <w:color w:val="auto"/>
                <w:rtl/>
              </w:rPr>
            </w:pPr>
            <w:r w:rsidRPr="002B5522">
              <w:rPr>
                <w:rFonts w:asciiTheme="minorBidi" w:hAnsiTheme="minorBidi" w:cstheme="minorBidi"/>
                <w:b w:val="0"/>
                <w:bCs w:val="0"/>
                <w:color w:val="auto"/>
                <w:rtl/>
              </w:rPr>
              <w:t xml:space="preserve">ההפרשה תתבצע על שכר יסוד בתוספת וותק, דמי הבראה, ימי חג, דמי חופשה, ימי מחלה, תשלום עבור ימי מילואים ודמי לידה. </w:t>
            </w:r>
          </w:p>
          <w:p w14:paraId="53732BFC" w14:textId="77777777" w:rsidR="004C39F6" w:rsidRPr="002B5522" w:rsidRDefault="004C39F6" w:rsidP="007F7C0D">
            <w:pPr>
              <w:pStyle w:val="afffd"/>
              <w:spacing w:before="0"/>
              <w:ind w:left="0" w:firstLine="0"/>
              <w:rPr>
                <w:rFonts w:asciiTheme="minorBidi" w:hAnsiTheme="minorBidi" w:cstheme="minorBidi"/>
                <w:b w:val="0"/>
                <w:bCs w:val="0"/>
                <w:color w:val="auto"/>
                <w:rtl/>
              </w:rPr>
            </w:pPr>
            <w:r w:rsidRPr="002B5522">
              <w:rPr>
                <w:rFonts w:asciiTheme="minorBidi" w:hAnsiTheme="minorBidi" w:cstheme="minorBidi"/>
                <w:b w:val="0"/>
                <w:bCs w:val="0"/>
                <w:color w:val="auto"/>
                <w:rtl/>
              </w:rPr>
              <w:t xml:space="preserve">במקרה שבו העובד עבד שעות נוספות או שעבד ביום המנוחה, יש להפריש גם תמורת עבודה זו. </w:t>
            </w:r>
          </w:p>
          <w:p w14:paraId="046B4768" w14:textId="77777777" w:rsidR="004C39F6" w:rsidRPr="002B5522" w:rsidRDefault="004C39F6" w:rsidP="007F7C0D">
            <w:pPr>
              <w:pStyle w:val="afffd"/>
              <w:spacing w:before="0"/>
              <w:ind w:left="0" w:firstLine="0"/>
              <w:rPr>
                <w:rFonts w:asciiTheme="minorBidi" w:hAnsiTheme="minorBidi" w:cstheme="minorBidi"/>
                <w:b w:val="0"/>
                <w:bCs w:val="0"/>
                <w:color w:val="auto"/>
                <w:rtl/>
              </w:rPr>
            </w:pPr>
            <w:r w:rsidRPr="002B5522">
              <w:rPr>
                <w:rFonts w:asciiTheme="minorBidi" w:hAnsiTheme="minorBidi" w:cstheme="minorBidi"/>
                <w:b w:val="0"/>
                <w:bCs w:val="0"/>
                <w:color w:val="auto"/>
                <w:u w:val="single"/>
                <w:rtl/>
              </w:rPr>
              <w:t>מקור</w:t>
            </w:r>
            <w:r w:rsidRPr="002B5522">
              <w:rPr>
                <w:rFonts w:asciiTheme="minorBidi" w:hAnsiTheme="minorBidi" w:cstheme="minorBidi"/>
                <w:b w:val="0"/>
                <w:bCs w:val="0"/>
                <w:rtl/>
              </w:rPr>
              <w:t xml:space="preserve">: </w:t>
            </w:r>
            <w:hyperlink r:id="rId39" w:history="1">
              <w:r w:rsidRPr="00FC1161">
                <w:rPr>
                  <w:rStyle w:val="Hyperlink"/>
                  <w:rFonts w:asciiTheme="minorBidi" w:hAnsiTheme="minorBidi" w:cstheme="minorBidi"/>
                  <w:bCs w:val="0"/>
                  <w:rtl/>
                </w:rPr>
                <w:t>צו ההרחבה בענף הניקיון, התשע"ד-2014</w:t>
              </w:r>
              <w:r w:rsidRPr="00FC1161">
                <w:rPr>
                  <w:rStyle w:val="Hyperlink"/>
                  <w:rFonts w:asciiTheme="minorBidi" w:hAnsiTheme="minorBidi" w:cstheme="minorBidi"/>
                  <w:b w:val="0"/>
                  <w:bCs w:val="0"/>
                  <w:rtl/>
                </w:rPr>
                <w:t>,</w:t>
              </w:r>
            </w:hyperlink>
            <w:r w:rsidRPr="002B5522">
              <w:rPr>
                <w:rFonts w:asciiTheme="minorBidi" w:hAnsiTheme="minorBidi" w:cstheme="minorBidi"/>
                <w:b w:val="0"/>
                <w:bCs w:val="0"/>
                <w:rtl/>
              </w:rPr>
              <w:t xml:space="preserve"> </w:t>
            </w:r>
            <w:r w:rsidRPr="002B5522">
              <w:rPr>
                <w:rFonts w:asciiTheme="minorBidi" w:hAnsiTheme="minorBidi" w:cstheme="minorBidi"/>
                <w:b w:val="0"/>
                <w:bCs w:val="0"/>
                <w:color w:val="auto"/>
                <w:rtl/>
              </w:rPr>
              <w:t>סעיף 9,</w:t>
            </w:r>
            <w:r w:rsidRPr="002B5522">
              <w:rPr>
                <w:rFonts w:asciiTheme="minorBidi" w:hAnsiTheme="minorBidi" w:cstheme="minorBidi"/>
                <w:rtl/>
              </w:rPr>
              <w:t xml:space="preserve"> </w:t>
            </w:r>
            <w:r w:rsidRPr="002B5522">
              <w:rPr>
                <w:rFonts w:asciiTheme="minorBidi" w:hAnsiTheme="minorBidi" w:cstheme="minorBidi"/>
                <w:b w:val="0"/>
                <w:bCs w:val="0"/>
                <w:i/>
                <w:color w:val="auto"/>
                <w:rtl/>
              </w:rPr>
              <w:t>וצו</w:t>
            </w:r>
            <w:r w:rsidRPr="002B5522">
              <w:rPr>
                <w:rFonts w:asciiTheme="minorBidi" w:hAnsiTheme="minorBidi" w:cstheme="minorBidi"/>
                <w:b w:val="0"/>
                <w:bCs w:val="0"/>
                <w:i/>
                <w:color w:val="auto"/>
              </w:rPr>
              <w:t xml:space="preserve"> </w:t>
            </w:r>
            <w:r w:rsidRPr="002B5522">
              <w:rPr>
                <w:rFonts w:asciiTheme="minorBidi" w:hAnsiTheme="minorBidi" w:cstheme="minorBidi"/>
                <w:b w:val="0"/>
                <w:bCs w:val="0"/>
                <w:i/>
                <w:color w:val="auto"/>
                <w:rtl/>
              </w:rPr>
              <w:t>ההרחבה</w:t>
            </w:r>
            <w:r w:rsidRPr="002B5522">
              <w:rPr>
                <w:rFonts w:asciiTheme="minorBidi" w:hAnsiTheme="minorBidi" w:cstheme="minorBidi"/>
                <w:b w:val="0"/>
                <w:bCs w:val="0"/>
                <w:i/>
                <w:color w:val="auto"/>
              </w:rPr>
              <w:t xml:space="preserve"> </w:t>
            </w:r>
            <w:r w:rsidRPr="002B5522">
              <w:rPr>
                <w:rFonts w:asciiTheme="minorBidi" w:hAnsiTheme="minorBidi" w:cstheme="minorBidi"/>
                <w:b w:val="0"/>
                <w:bCs w:val="0"/>
                <w:i/>
                <w:color w:val="auto"/>
                <w:rtl/>
              </w:rPr>
              <w:t>בדבר</w:t>
            </w:r>
            <w:r w:rsidRPr="002B5522">
              <w:rPr>
                <w:rFonts w:asciiTheme="minorBidi" w:hAnsiTheme="minorBidi" w:cstheme="minorBidi"/>
                <w:b w:val="0"/>
                <w:bCs w:val="0"/>
                <w:i/>
                <w:color w:val="auto"/>
              </w:rPr>
              <w:t xml:space="preserve"> </w:t>
            </w:r>
            <w:r w:rsidRPr="002B5522">
              <w:rPr>
                <w:rFonts w:asciiTheme="minorBidi" w:hAnsiTheme="minorBidi" w:cstheme="minorBidi"/>
                <w:b w:val="0"/>
                <w:bCs w:val="0"/>
                <w:i/>
                <w:color w:val="auto"/>
                <w:rtl/>
              </w:rPr>
              <w:t>"הגדלת</w:t>
            </w:r>
            <w:r w:rsidRPr="002B5522">
              <w:rPr>
                <w:rFonts w:asciiTheme="minorBidi" w:hAnsiTheme="minorBidi" w:cstheme="minorBidi"/>
                <w:b w:val="0"/>
                <w:bCs w:val="0"/>
                <w:i/>
                <w:color w:val="auto"/>
              </w:rPr>
              <w:t xml:space="preserve"> </w:t>
            </w:r>
            <w:r w:rsidRPr="002B5522">
              <w:rPr>
                <w:rFonts w:asciiTheme="minorBidi" w:hAnsiTheme="minorBidi" w:cstheme="minorBidi"/>
                <w:b w:val="0"/>
                <w:bCs w:val="0"/>
                <w:i/>
                <w:color w:val="auto"/>
                <w:rtl/>
              </w:rPr>
              <w:t>פנסיית יסוד", התשמ"ט-</w:t>
            </w:r>
            <w:r w:rsidRPr="002B5522">
              <w:rPr>
                <w:rFonts w:asciiTheme="minorBidi" w:hAnsiTheme="minorBidi" w:cstheme="minorBidi"/>
                <w:bCs w:val="0"/>
                <w:i/>
                <w:color w:val="auto"/>
                <w:rtl/>
              </w:rPr>
              <w:t>1989</w:t>
            </w:r>
            <w:r w:rsidRPr="002B5522">
              <w:rPr>
                <w:rFonts w:asciiTheme="minorBidi" w:hAnsiTheme="minorBidi" w:cstheme="minorBidi"/>
                <w:bCs w:val="0"/>
                <w:color w:val="auto"/>
                <w:rtl/>
              </w:rPr>
              <w:t>.</w:t>
            </w:r>
          </w:p>
        </w:tc>
      </w:tr>
      <w:tr w:rsidR="004C39F6" w:rsidRPr="002B5522" w14:paraId="0F697A93" w14:textId="77777777" w:rsidTr="007F7C0D">
        <w:trPr>
          <w:cantSplit/>
        </w:trPr>
        <w:tc>
          <w:tcPr>
            <w:tcW w:w="1276" w:type="dxa"/>
            <w:shd w:val="clear" w:color="auto" w:fill="CCCCCC"/>
            <w:vAlign w:val="center"/>
          </w:tcPr>
          <w:p w14:paraId="48E7DB88" w14:textId="77777777" w:rsidR="004C39F6" w:rsidRPr="002B5522" w:rsidRDefault="004C39F6" w:rsidP="007F7C0D">
            <w:pPr>
              <w:tabs>
                <w:tab w:val="left" w:pos="0"/>
              </w:tabs>
              <w:jc w:val="center"/>
              <w:rPr>
                <w:rFonts w:asciiTheme="minorBidi" w:hAnsiTheme="minorBidi"/>
                <w:b/>
                <w:bCs/>
                <w:szCs w:val="22"/>
                <w:rtl/>
              </w:rPr>
            </w:pPr>
            <w:r w:rsidRPr="002B5522">
              <w:rPr>
                <w:rFonts w:asciiTheme="minorBidi" w:hAnsiTheme="minorBidi"/>
                <w:b/>
                <w:bCs/>
                <w:szCs w:val="22"/>
                <w:rtl/>
              </w:rPr>
              <w:t>פיצויים</w:t>
            </w:r>
          </w:p>
        </w:tc>
        <w:tc>
          <w:tcPr>
            <w:tcW w:w="1255" w:type="dxa"/>
            <w:shd w:val="clear" w:color="auto" w:fill="auto"/>
            <w:vAlign w:val="center"/>
          </w:tcPr>
          <w:p w14:paraId="01DDCF58" w14:textId="77777777" w:rsidR="004C39F6" w:rsidRPr="002B5522" w:rsidRDefault="004C39F6" w:rsidP="007F7C0D">
            <w:pPr>
              <w:tabs>
                <w:tab w:val="left" w:pos="1188"/>
              </w:tabs>
              <w:jc w:val="center"/>
              <w:rPr>
                <w:rFonts w:asciiTheme="minorBidi" w:hAnsiTheme="minorBidi"/>
                <w:szCs w:val="22"/>
                <w:rtl/>
              </w:rPr>
            </w:pPr>
            <w:r>
              <w:rPr>
                <w:rFonts w:asciiTheme="minorBidi" w:hAnsiTheme="minorBidi" w:hint="cs"/>
                <w:szCs w:val="22"/>
                <w:rtl/>
              </w:rPr>
              <w:t>2.89</w:t>
            </w:r>
            <w:r w:rsidRPr="002B5522">
              <w:rPr>
                <w:rFonts w:asciiTheme="minorBidi" w:hAnsiTheme="minorBidi"/>
                <w:szCs w:val="22"/>
                <w:rtl/>
              </w:rPr>
              <w:t xml:space="preserve"> ₪ (8.33%)</w:t>
            </w:r>
          </w:p>
        </w:tc>
        <w:tc>
          <w:tcPr>
            <w:tcW w:w="1256" w:type="dxa"/>
            <w:shd w:val="clear" w:color="auto" w:fill="auto"/>
            <w:vAlign w:val="center"/>
          </w:tcPr>
          <w:p w14:paraId="35681BC4" w14:textId="77777777" w:rsidR="004C39F6" w:rsidRPr="002B5522" w:rsidRDefault="004C39F6" w:rsidP="007F7C0D">
            <w:pPr>
              <w:tabs>
                <w:tab w:val="left" w:pos="1188"/>
              </w:tabs>
              <w:jc w:val="center"/>
              <w:rPr>
                <w:rFonts w:asciiTheme="minorBidi" w:hAnsiTheme="minorBidi"/>
                <w:szCs w:val="22"/>
                <w:rtl/>
              </w:rPr>
            </w:pPr>
            <w:r>
              <w:rPr>
                <w:rFonts w:asciiTheme="minorBidi" w:hAnsiTheme="minorBidi" w:hint="cs"/>
                <w:szCs w:val="22"/>
                <w:rtl/>
              </w:rPr>
              <w:t>2.92</w:t>
            </w:r>
            <w:r w:rsidRPr="002B5522">
              <w:rPr>
                <w:rFonts w:asciiTheme="minorBidi" w:hAnsiTheme="minorBidi"/>
                <w:szCs w:val="22"/>
                <w:rtl/>
              </w:rPr>
              <w:t xml:space="preserve"> ₪ (8.33%)</w:t>
            </w:r>
          </w:p>
        </w:tc>
        <w:tc>
          <w:tcPr>
            <w:tcW w:w="5144" w:type="dxa"/>
            <w:shd w:val="clear" w:color="auto" w:fill="auto"/>
            <w:vAlign w:val="center"/>
          </w:tcPr>
          <w:p w14:paraId="75FDFBE7" w14:textId="77777777" w:rsidR="004C39F6" w:rsidRPr="00FC1161" w:rsidRDefault="004C39F6" w:rsidP="007F7C0D">
            <w:pPr>
              <w:rPr>
                <w:rFonts w:asciiTheme="minorBidi" w:hAnsiTheme="minorBidi"/>
                <w:szCs w:val="22"/>
                <w:rtl/>
              </w:rPr>
            </w:pPr>
            <w:r w:rsidRPr="002B5522">
              <w:rPr>
                <w:rFonts w:asciiTheme="minorBidi" w:hAnsiTheme="minorBidi"/>
                <w:szCs w:val="22"/>
                <w:rtl/>
              </w:rPr>
              <w:t>הפרשה לקופת גמל לפיצויים, כהגדרתה ב</w:t>
            </w:r>
            <w:hyperlink r:id="rId40" w:history="1">
              <w:r w:rsidRPr="002B5522">
                <w:rPr>
                  <w:rStyle w:val="Hyperlink"/>
                  <w:rFonts w:asciiTheme="minorBidi" w:hAnsiTheme="minorBidi"/>
                  <w:szCs w:val="22"/>
                  <w:rtl/>
                </w:rPr>
                <w:t>חוק הפיקוח על שירותים פיננסיים (קופות גמל), התשס"ה-2005</w:t>
              </w:r>
            </w:hyperlink>
            <w:r w:rsidRPr="002B5522">
              <w:rPr>
                <w:rFonts w:asciiTheme="minorBidi" w:hAnsiTheme="minorBidi"/>
                <w:szCs w:val="22"/>
                <w:rtl/>
              </w:rPr>
              <w:t xml:space="preserve">, תעשה </w:t>
            </w:r>
            <w:r w:rsidRPr="002B5522">
              <w:rPr>
                <w:rFonts w:asciiTheme="minorBidi" w:hAnsiTheme="minorBidi"/>
                <w:b/>
                <w:bCs/>
                <w:szCs w:val="22"/>
                <w:u w:val="single"/>
                <w:rtl/>
              </w:rPr>
              <w:t>על שם העובד</w:t>
            </w:r>
            <w:r w:rsidRPr="002B5522">
              <w:rPr>
                <w:rFonts w:asciiTheme="minorBidi" w:hAnsiTheme="minorBidi"/>
                <w:szCs w:val="22"/>
                <w:rtl/>
              </w:rPr>
              <w:t xml:space="preserve"> החל </w:t>
            </w:r>
            <w:r w:rsidRPr="002B5522">
              <w:rPr>
                <w:rFonts w:asciiTheme="minorBidi" w:hAnsiTheme="minorBidi"/>
                <w:b/>
                <w:bCs/>
                <w:szCs w:val="22"/>
                <w:u w:val="single"/>
                <w:rtl/>
              </w:rPr>
              <w:t>מהיום הראשון</w:t>
            </w:r>
            <w:r w:rsidRPr="002B5522">
              <w:rPr>
                <w:rFonts w:asciiTheme="minorBidi" w:hAnsiTheme="minorBidi"/>
                <w:szCs w:val="22"/>
                <w:rtl/>
              </w:rPr>
              <w:t xml:space="preserve"> להעסקתו לצורך ביצוע ההתקשרות. זאת למרות האמור בסעיף 6ה' ל</w:t>
            </w:r>
            <w:hyperlink r:id="rId41" w:history="1">
              <w:r w:rsidRPr="002B5522">
                <w:rPr>
                  <w:rStyle w:val="Hyperlink"/>
                  <w:rFonts w:asciiTheme="minorBidi" w:hAnsiTheme="minorBidi"/>
                  <w:szCs w:val="22"/>
                  <w:rtl/>
                </w:rPr>
                <w:t>צו ההרחבה [נוסח משולב] לפנסיה חובה.</w:t>
              </w:r>
            </w:hyperlink>
          </w:p>
          <w:p w14:paraId="2BB5CBA0" w14:textId="77777777" w:rsidR="004C39F6" w:rsidRPr="002B5522" w:rsidRDefault="004C39F6" w:rsidP="007F7C0D">
            <w:pPr>
              <w:pStyle w:val="afffd"/>
              <w:spacing w:before="0"/>
              <w:ind w:left="0" w:firstLine="0"/>
              <w:rPr>
                <w:rFonts w:asciiTheme="minorBidi" w:hAnsiTheme="minorBidi" w:cstheme="minorBidi"/>
                <w:b w:val="0"/>
                <w:bCs w:val="0"/>
                <w:color w:val="auto"/>
                <w:rtl/>
              </w:rPr>
            </w:pPr>
            <w:r w:rsidRPr="002B5522">
              <w:rPr>
                <w:rFonts w:asciiTheme="minorBidi" w:hAnsiTheme="minorBidi" w:cstheme="minorBidi"/>
                <w:b w:val="0"/>
                <w:bCs w:val="0"/>
                <w:color w:val="auto"/>
                <w:rtl/>
              </w:rPr>
              <w:t xml:space="preserve">ההפרשה תתבצע על שכר היסוד בתוספת וותק, דמי הבראה, ימי חג, דמי חופשה, ימי מחלה, תשלום עבור ימי מילואים ודמי לידה. </w:t>
            </w:r>
          </w:p>
          <w:p w14:paraId="78517298" w14:textId="77777777" w:rsidR="004C39F6" w:rsidRPr="002B5522" w:rsidRDefault="004C39F6" w:rsidP="007F7C0D">
            <w:pPr>
              <w:pStyle w:val="afffd"/>
              <w:spacing w:before="0"/>
              <w:ind w:left="0" w:firstLine="0"/>
              <w:rPr>
                <w:rFonts w:asciiTheme="minorBidi" w:hAnsiTheme="minorBidi" w:cstheme="minorBidi"/>
                <w:b w:val="0"/>
                <w:bCs w:val="0"/>
                <w:color w:val="auto"/>
                <w:rtl/>
              </w:rPr>
            </w:pPr>
            <w:r w:rsidRPr="002B5522">
              <w:rPr>
                <w:rFonts w:asciiTheme="minorBidi" w:hAnsiTheme="minorBidi" w:cstheme="minorBidi"/>
                <w:b w:val="0"/>
                <w:bCs w:val="0"/>
                <w:color w:val="auto"/>
                <w:rtl/>
              </w:rPr>
              <w:t xml:space="preserve">במקרה שהעובד עבד שעות נוספות יש להפריש בגין עבודה זו בלבד 6%. יובהר כי שיעור הפרשה זה יהיה בעד העבודה הנוספת שבוצעה (125% או 150%, לפי העניין). </w:t>
            </w:r>
          </w:p>
          <w:p w14:paraId="67A61745" w14:textId="77777777" w:rsidR="004C39F6" w:rsidRPr="002B5522" w:rsidRDefault="004C39F6" w:rsidP="007F7C0D">
            <w:pPr>
              <w:pStyle w:val="afffd"/>
              <w:spacing w:before="0"/>
              <w:ind w:left="0" w:firstLine="0"/>
              <w:rPr>
                <w:rFonts w:asciiTheme="minorBidi" w:hAnsiTheme="minorBidi" w:cstheme="minorBidi"/>
                <w:b w:val="0"/>
                <w:bCs w:val="0"/>
                <w:color w:val="auto"/>
                <w:rtl/>
              </w:rPr>
            </w:pPr>
            <w:r w:rsidRPr="002B5522">
              <w:rPr>
                <w:rFonts w:asciiTheme="minorBidi" w:hAnsiTheme="minorBidi" w:cstheme="minorBidi"/>
                <w:b w:val="0"/>
                <w:bCs w:val="0"/>
                <w:color w:val="auto"/>
                <w:rtl/>
              </w:rPr>
              <w:t xml:space="preserve">במקרה שהעובד עבד ביום המנוחה - בגין שכר היסוד יש להפריש 8.33% ובגין התוספת לעבודה בשבת יש להפריש 6%. </w:t>
            </w:r>
          </w:p>
          <w:p w14:paraId="69D79B30" w14:textId="77777777" w:rsidR="004C39F6" w:rsidRPr="002B5522" w:rsidRDefault="004C39F6" w:rsidP="007F7C0D">
            <w:pPr>
              <w:ind w:right="34"/>
              <w:rPr>
                <w:rFonts w:asciiTheme="minorBidi" w:hAnsiTheme="minorBidi"/>
                <w:szCs w:val="22"/>
                <w:rtl/>
              </w:rPr>
            </w:pPr>
            <w:r w:rsidRPr="002B5522">
              <w:rPr>
                <w:rFonts w:asciiTheme="minorBidi" w:hAnsiTheme="minorBidi"/>
                <w:szCs w:val="22"/>
                <w:u w:val="single"/>
                <w:rtl/>
              </w:rPr>
              <w:t>מקור</w:t>
            </w:r>
            <w:r w:rsidRPr="002B5522">
              <w:rPr>
                <w:rFonts w:asciiTheme="minorBidi" w:hAnsiTheme="minorBidi"/>
                <w:szCs w:val="22"/>
                <w:rtl/>
              </w:rPr>
              <w:t>:</w:t>
            </w:r>
            <w:r w:rsidRPr="002B5522">
              <w:rPr>
                <w:rFonts w:asciiTheme="minorBidi" w:hAnsiTheme="minorBidi"/>
                <w:b/>
                <w:bCs/>
                <w:szCs w:val="22"/>
                <w:rtl/>
              </w:rPr>
              <w:t xml:space="preserve"> </w:t>
            </w:r>
            <w:hyperlink r:id="rId42" w:history="1">
              <w:r w:rsidRPr="002B5522">
                <w:rPr>
                  <w:rStyle w:val="Hyperlink"/>
                  <w:rFonts w:asciiTheme="minorBidi" w:hAnsiTheme="minorBidi"/>
                  <w:szCs w:val="22"/>
                  <w:rtl/>
                </w:rPr>
                <w:t>חוק פיצויי פיטורין, התשכ"ג-1963</w:t>
              </w:r>
            </w:hyperlink>
            <w:r w:rsidRPr="002B5522">
              <w:rPr>
                <w:rStyle w:val="Hyperlink"/>
                <w:rFonts w:asciiTheme="minorBidi" w:hAnsiTheme="minorBidi" w:hint="cs"/>
                <w:szCs w:val="22"/>
                <w:rtl/>
              </w:rPr>
              <w:t>,</w:t>
            </w:r>
            <w:r w:rsidRPr="002B5522">
              <w:rPr>
                <w:rStyle w:val="Hyperlink"/>
                <w:rFonts w:asciiTheme="minorBidi" w:hAnsiTheme="minorBidi"/>
                <w:szCs w:val="22"/>
                <w:rtl/>
              </w:rPr>
              <w:t xml:space="preserve"> </w:t>
            </w:r>
            <w:r w:rsidRPr="002B5522">
              <w:rPr>
                <w:rStyle w:val="Hyperlink"/>
                <w:rFonts w:asciiTheme="minorBidi" w:hAnsiTheme="minorBidi" w:hint="cs"/>
                <w:szCs w:val="22"/>
                <w:rtl/>
              </w:rPr>
              <w:t>ו</w:t>
            </w:r>
            <w:hyperlink r:id="rId43" w:history="1">
              <w:r w:rsidRPr="00FC1161">
                <w:rPr>
                  <w:rStyle w:val="Hyperlink"/>
                  <w:rFonts w:asciiTheme="minorBidi" w:hAnsiTheme="minorBidi"/>
                  <w:szCs w:val="22"/>
                  <w:rtl/>
                </w:rPr>
                <w:t>צו ההרחבה בענף הניקיון, התשע"ד-2014,</w:t>
              </w:r>
            </w:hyperlink>
            <w:r w:rsidRPr="002B5522">
              <w:rPr>
                <w:rFonts w:asciiTheme="minorBidi" w:hAnsiTheme="minorBidi"/>
                <w:szCs w:val="22"/>
                <w:rtl/>
              </w:rPr>
              <w:t xml:space="preserve"> בסעיף 9.</w:t>
            </w:r>
          </w:p>
        </w:tc>
      </w:tr>
      <w:tr w:rsidR="004C39F6" w:rsidRPr="002B5522" w14:paraId="038E5605" w14:textId="77777777" w:rsidTr="007F7C0D">
        <w:trPr>
          <w:cantSplit/>
          <w:trHeight w:val="2800"/>
        </w:trPr>
        <w:tc>
          <w:tcPr>
            <w:tcW w:w="1276" w:type="dxa"/>
            <w:shd w:val="clear" w:color="auto" w:fill="CCCCCC"/>
            <w:vAlign w:val="center"/>
          </w:tcPr>
          <w:p w14:paraId="5C900FB9" w14:textId="77777777" w:rsidR="004C39F6" w:rsidRPr="002B5522" w:rsidRDefault="004C39F6" w:rsidP="007F7C0D">
            <w:pPr>
              <w:tabs>
                <w:tab w:val="left" w:pos="0"/>
              </w:tabs>
              <w:jc w:val="center"/>
              <w:rPr>
                <w:rFonts w:asciiTheme="minorBidi" w:hAnsiTheme="minorBidi"/>
                <w:b/>
                <w:bCs/>
                <w:szCs w:val="22"/>
                <w:rtl/>
              </w:rPr>
            </w:pPr>
            <w:r w:rsidRPr="002B5522">
              <w:rPr>
                <w:rFonts w:asciiTheme="minorBidi" w:hAnsiTheme="minorBidi"/>
                <w:b/>
                <w:bCs/>
                <w:szCs w:val="22"/>
                <w:rtl/>
              </w:rPr>
              <w:t>ביטוח לאומי</w:t>
            </w:r>
          </w:p>
        </w:tc>
        <w:tc>
          <w:tcPr>
            <w:tcW w:w="1255" w:type="dxa"/>
            <w:shd w:val="clear" w:color="auto" w:fill="auto"/>
            <w:vAlign w:val="center"/>
          </w:tcPr>
          <w:p w14:paraId="1DB82080" w14:textId="77777777" w:rsidR="004C39F6" w:rsidRPr="002B5522" w:rsidRDefault="004C39F6" w:rsidP="007F7C0D">
            <w:pPr>
              <w:tabs>
                <w:tab w:val="left" w:pos="1188"/>
              </w:tabs>
              <w:jc w:val="center"/>
              <w:rPr>
                <w:rFonts w:asciiTheme="minorBidi" w:hAnsiTheme="minorBidi"/>
                <w:szCs w:val="22"/>
                <w:rtl/>
              </w:rPr>
            </w:pPr>
            <w:r w:rsidRPr="002B5522">
              <w:rPr>
                <w:rFonts w:asciiTheme="minorBidi" w:hAnsiTheme="minorBidi"/>
                <w:szCs w:val="22"/>
                <w:rtl/>
              </w:rPr>
              <w:t xml:space="preserve"> </w:t>
            </w:r>
            <w:r>
              <w:rPr>
                <w:rFonts w:asciiTheme="minorBidi" w:hAnsiTheme="minorBidi" w:hint="cs"/>
                <w:szCs w:val="22"/>
                <w:rtl/>
              </w:rPr>
              <w:t>1.23</w:t>
            </w:r>
            <w:r w:rsidRPr="002B5522">
              <w:rPr>
                <w:rFonts w:asciiTheme="minorBidi" w:hAnsiTheme="minorBidi"/>
                <w:szCs w:val="22"/>
                <w:rtl/>
              </w:rPr>
              <w:t xml:space="preserve"> ₪  (3.55%)</w:t>
            </w:r>
          </w:p>
        </w:tc>
        <w:tc>
          <w:tcPr>
            <w:tcW w:w="1256" w:type="dxa"/>
            <w:shd w:val="clear" w:color="auto" w:fill="auto"/>
            <w:vAlign w:val="center"/>
          </w:tcPr>
          <w:p w14:paraId="3BC37E61" w14:textId="77777777" w:rsidR="004C39F6" w:rsidRPr="002B5522" w:rsidRDefault="004C39F6" w:rsidP="007F7C0D">
            <w:pPr>
              <w:tabs>
                <w:tab w:val="left" w:pos="1188"/>
              </w:tabs>
              <w:jc w:val="center"/>
              <w:rPr>
                <w:rFonts w:asciiTheme="minorBidi" w:hAnsiTheme="minorBidi"/>
                <w:szCs w:val="22"/>
                <w:rtl/>
              </w:rPr>
            </w:pPr>
            <w:r>
              <w:rPr>
                <w:rFonts w:asciiTheme="minorBidi" w:hAnsiTheme="minorBidi" w:hint="cs"/>
                <w:szCs w:val="22"/>
                <w:rtl/>
              </w:rPr>
              <w:t>1.24</w:t>
            </w:r>
            <w:r w:rsidRPr="002B5522">
              <w:rPr>
                <w:rFonts w:asciiTheme="minorBidi" w:hAnsiTheme="minorBidi"/>
                <w:szCs w:val="22"/>
                <w:rtl/>
              </w:rPr>
              <w:t xml:space="preserve"> ₪  (3.55%)</w:t>
            </w:r>
          </w:p>
        </w:tc>
        <w:tc>
          <w:tcPr>
            <w:tcW w:w="5144" w:type="dxa"/>
            <w:shd w:val="clear" w:color="auto" w:fill="auto"/>
            <w:vAlign w:val="center"/>
          </w:tcPr>
          <w:p w14:paraId="55D42BB3" w14:textId="77777777" w:rsidR="004C39F6" w:rsidRPr="002B5522" w:rsidRDefault="004C39F6" w:rsidP="007F7C0D">
            <w:pPr>
              <w:tabs>
                <w:tab w:val="left" w:pos="5104"/>
              </w:tabs>
              <w:rPr>
                <w:rFonts w:asciiTheme="minorBidi" w:hAnsiTheme="minorBidi"/>
                <w:szCs w:val="22"/>
                <w:rtl/>
              </w:rPr>
            </w:pPr>
            <w:r w:rsidRPr="002B5522">
              <w:rPr>
                <w:rFonts w:asciiTheme="minorBidi" w:hAnsiTheme="minorBidi"/>
                <w:szCs w:val="22"/>
                <w:rtl/>
              </w:rPr>
              <w:t xml:space="preserve">עד לשכר של 60% מהשכר הממוצע משולם 3.55% ביטוח לאומי. מעבר לשכר זה משולם 7.6%. </w:t>
            </w:r>
          </w:p>
          <w:p w14:paraId="479D5169" w14:textId="77777777" w:rsidR="004C39F6" w:rsidRPr="002B5522" w:rsidRDefault="004C39F6" w:rsidP="007F7C0D">
            <w:pPr>
              <w:tabs>
                <w:tab w:val="left" w:pos="5104"/>
              </w:tabs>
              <w:rPr>
                <w:rFonts w:asciiTheme="minorBidi" w:hAnsiTheme="minorBidi"/>
                <w:szCs w:val="22"/>
                <w:rtl/>
              </w:rPr>
            </w:pPr>
            <w:r w:rsidRPr="002B5522">
              <w:rPr>
                <w:rFonts w:asciiTheme="minorBidi" w:hAnsiTheme="minorBidi"/>
                <w:szCs w:val="22"/>
                <w:rtl/>
              </w:rPr>
              <w:t xml:space="preserve">יודגש כי בחישוב רכיבי השכר בטבלה זו נלקח בחשבון התעריף הנמוך וזאת בשל העובדה שמרבית העובדים משתכרים עד 60% מהשכר הממוצע במשק. </w:t>
            </w:r>
          </w:p>
          <w:p w14:paraId="79490BBF" w14:textId="77777777" w:rsidR="004C39F6" w:rsidRPr="002B5522" w:rsidRDefault="004C39F6" w:rsidP="007F7C0D">
            <w:pPr>
              <w:tabs>
                <w:tab w:val="left" w:pos="5104"/>
              </w:tabs>
              <w:rPr>
                <w:rFonts w:asciiTheme="minorBidi" w:hAnsiTheme="minorBidi"/>
                <w:szCs w:val="22"/>
                <w:u w:val="single"/>
                <w:rtl/>
              </w:rPr>
            </w:pPr>
            <w:r w:rsidRPr="002B5522">
              <w:rPr>
                <w:rFonts w:asciiTheme="minorBidi" w:hAnsiTheme="minorBidi"/>
                <w:szCs w:val="22"/>
                <w:rtl/>
              </w:rPr>
              <w:t xml:space="preserve">ביטוח לאומי משולם על מרכיבים נוספים, כמפורט </w:t>
            </w:r>
            <w:hyperlink r:id="rId44" w:history="1">
              <w:r w:rsidRPr="002B5522">
                <w:rPr>
                  <w:rStyle w:val="Hyperlink"/>
                  <w:rFonts w:asciiTheme="minorBidi" w:hAnsiTheme="minorBidi"/>
                  <w:szCs w:val="22"/>
                  <w:rtl/>
                </w:rPr>
                <w:t>בחוק הביטוח הלאומי [נוסח משולב], התשנ''ה-1995</w:t>
              </w:r>
            </w:hyperlink>
            <w:r w:rsidRPr="002B5522">
              <w:rPr>
                <w:rFonts w:asciiTheme="minorBidi" w:hAnsiTheme="minorBidi"/>
                <w:szCs w:val="22"/>
                <w:rtl/>
              </w:rPr>
              <w:t xml:space="preserve">, מעבר לשכר היסוד, </w:t>
            </w:r>
            <w:r w:rsidRPr="002B5522">
              <w:rPr>
                <w:rFonts w:asciiTheme="minorBidi" w:hAnsiTheme="minorBidi"/>
                <w:szCs w:val="22"/>
                <w:u w:val="single"/>
                <w:rtl/>
              </w:rPr>
              <w:t>כגון</w:t>
            </w:r>
            <w:r w:rsidRPr="002B5522">
              <w:rPr>
                <w:rFonts w:asciiTheme="minorBidi" w:hAnsiTheme="minorBidi"/>
                <w:szCs w:val="22"/>
                <w:rtl/>
              </w:rPr>
              <w:t>: חופשה, ותק, חגים, נסיעות, הבראה, מתנות לחגים, סבסוד ארוחות.</w:t>
            </w:r>
          </w:p>
          <w:p w14:paraId="0254A017" w14:textId="77777777" w:rsidR="004C39F6" w:rsidRPr="002B5522" w:rsidRDefault="004C39F6" w:rsidP="007F7C0D">
            <w:pPr>
              <w:tabs>
                <w:tab w:val="left" w:pos="5104"/>
              </w:tabs>
              <w:rPr>
                <w:rFonts w:asciiTheme="minorBidi" w:hAnsiTheme="minorBidi"/>
                <w:szCs w:val="22"/>
              </w:rPr>
            </w:pPr>
            <w:r w:rsidRPr="002B5522">
              <w:rPr>
                <w:rFonts w:asciiTheme="minorBidi" w:hAnsiTheme="minorBidi"/>
                <w:szCs w:val="22"/>
                <w:u w:val="single"/>
                <w:rtl/>
              </w:rPr>
              <w:t>מקור</w:t>
            </w:r>
            <w:r w:rsidRPr="002B5522">
              <w:rPr>
                <w:rFonts w:asciiTheme="minorBidi" w:hAnsiTheme="minorBidi"/>
                <w:szCs w:val="22"/>
                <w:rtl/>
              </w:rPr>
              <w:t xml:space="preserve">: </w:t>
            </w:r>
            <w:hyperlink r:id="rId45" w:history="1">
              <w:r w:rsidRPr="002B5522">
                <w:rPr>
                  <w:rStyle w:val="Hyperlink"/>
                  <w:rFonts w:asciiTheme="minorBidi" w:hAnsiTheme="minorBidi"/>
                  <w:szCs w:val="22"/>
                  <w:rtl/>
                </w:rPr>
                <w:t>חוק הביטוח הלאומי [נוסח משולב], התשנ"ה-1995.</w:t>
              </w:r>
            </w:hyperlink>
          </w:p>
        </w:tc>
      </w:tr>
      <w:tr w:rsidR="004C39F6" w:rsidRPr="002B5522" w14:paraId="25DF9E83" w14:textId="77777777" w:rsidTr="007F7C0D">
        <w:trPr>
          <w:cantSplit/>
          <w:trHeight w:val="2800"/>
        </w:trPr>
        <w:tc>
          <w:tcPr>
            <w:tcW w:w="1276" w:type="dxa"/>
            <w:shd w:val="clear" w:color="auto" w:fill="CCCCCC"/>
            <w:vAlign w:val="center"/>
          </w:tcPr>
          <w:p w14:paraId="0686B21F" w14:textId="77777777" w:rsidR="004C39F6" w:rsidRPr="002B5522" w:rsidRDefault="004C39F6" w:rsidP="007F7C0D">
            <w:pPr>
              <w:tabs>
                <w:tab w:val="left" w:pos="0"/>
              </w:tabs>
              <w:jc w:val="center"/>
              <w:rPr>
                <w:rFonts w:asciiTheme="minorBidi" w:hAnsiTheme="minorBidi"/>
                <w:b/>
                <w:bCs/>
                <w:szCs w:val="22"/>
                <w:rtl/>
              </w:rPr>
            </w:pPr>
            <w:r w:rsidRPr="002B5522">
              <w:rPr>
                <w:rFonts w:asciiTheme="minorBidi" w:hAnsiTheme="minorBidi"/>
                <w:b/>
                <w:bCs/>
                <w:szCs w:val="22"/>
                <w:rtl/>
              </w:rPr>
              <w:t>קרן השתלמות</w:t>
            </w:r>
          </w:p>
        </w:tc>
        <w:tc>
          <w:tcPr>
            <w:tcW w:w="1255" w:type="dxa"/>
            <w:shd w:val="clear" w:color="auto" w:fill="auto"/>
            <w:vAlign w:val="center"/>
          </w:tcPr>
          <w:p w14:paraId="786C117C" w14:textId="77777777" w:rsidR="004C39F6" w:rsidRPr="002B5522" w:rsidRDefault="004C39F6" w:rsidP="007F7C0D">
            <w:pPr>
              <w:tabs>
                <w:tab w:val="left" w:pos="540"/>
              </w:tabs>
              <w:jc w:val="center"/>
              <w:rPr>
                <w:rFonts w:asciiTheme="minorBidi" w:hAnsiTheme="minorBidi"/>
                <w:szCs w:val="22"/>
                <w:rtl/>
              </w:rPr>
            </w:pPr>
            <w:r>
              <w:rPr>
                <w:rFonts w:asciiTheme="minorBidi" w:hAnsiTheme="minorBidi" w:hint="cs"/>
                <w:szCs w:val="22"/>
                <w:rtl/>
              </w:rPr>
              <w:t>2.60</w:t>
            </w:r>
            <w:r w:rsidRPr="002B5522">
              <w:rPr>
                <w:rFonts w:asciiTheme="minorBidi" w:hAnsiTheme="minorBidi"/>
                <w:szCs w:val="22"/>
                <w:rtl/>
              </w:rPr>
              <w:t xml:space="preserve"> ₪ (7.5%)</w:t>
            </w:r>
          </w:p>
        </w:tc>
        <w:tc>
          <w:tcPr>
            <w:tcW w:w="1256" w:type="dxa"/>
            <w:shd w:val="clear" w:color="auto" w:fill="auto"/>
            <w:vAlign w:val="center"/>
          </w:tcPr>
          <w:p w14:paraId="64E7C8DE" w14:textId="77777777" w:rsidR="004C39F6" w:rsidRPr="002B5522" w:rsidRDefault="004C39F6" w:rsidP="007F7C0D">
            <w:pPr>
              <w:jc w:val="center"/>
              <w:rPr>
                <w:rFonts w:asciiTheme="minorBidi" w:hAnsiTheme="minorBidi"/>
                <w:szCs w:val="22"/>
                <w:rtl/>
              </w:rPr>
            </w:pPr>
            <w:r>
              <w:rPr>
                <w:rFonts w:asciiTheme="minorBidi" w:hAnsiTheme="minorBidi" w:hint="cs"/>
                <w:szCs w:val="22"/>
                <w:rtl/>
              </w:rPr>
              <w:t>2.60</w:t>
            </w:r>
            <w:r w:rsidRPr="002B5522">
              <w:rPr>
                <w:rFonts w:asciiTheme="minorBidi" w:hAnsiTheme="minorBidi" w:hint="cs"/>
                <w:szCs w:val="22"/>
                <w:rtl/>
              </w:rPr>
              <w:t xml:space="preserve"> </w:t>
            </w:r>
            <w:r w:rsidRPr="002B5522">
              <w:rPr>
                <w:rFonts w:asciiTheme="minorBidi" w:hAnsiTheme="minorBidi"/>
                <w:szCs w:val="22"/>
                <w:rtl/>
              </w:rPr>
              <w:t>₪ (7.5%)</w:t>
            </w:r>
          </w:p>
        </w:tc>
        <w:tc>
          <w:tcPr>
            <w:tcW w:w="5144" w:type="dxa"/>
            <w:shd w:val="clear" w:color="auto" w:fill="auto"/>
            <w:vAlign w:val="center"/>
          </w:tcPr>
          <w:p w14:paraId="2B11EB81" w14:textId="77777777" w:rsidR="004C39F6" w:rsidRPr="002B5522" w:rsidRDefault="004C39F6" w:rsidP="007F7C0D">
            <w:pPr>
              <w:pStyle w:val="afffd"/>
              <w:spacing w:before="0"/>
              <w:ind w:left="0" w:firstLine="0"/>
              <w:rPr>
                <w:rFonts w:asciiTheme="minorBidi" w:hAnsiTheme="minorBidi" w:cstheme="minorBidi"/>
                <w:b w:val="0"/>
                <w:bCs w:val="0"/>
                <w:color w:val="auto"/>
                <w:rtl/>
              </w:rPr>
            </w:pPr>
            <w:r w:rsidRPr="002B5522">
              <w:rPr>
                <w:rFonts w:asciiTheme="minorBidi" w:hAnsiTheme="minorBidi" w:cstheme="minorBidi"/>
                <w:b w:val="0"/>
                <w:bCs w:val="0"/>
                <w:color w:val="auto"/>
                <w:rtl/>
              </w:rPr>
              <w:t>החל מיום 1 באוקטובר 2014 הקבלן מחויב לבצע הפרשות לעובד לקרן השתלמות. תשלום זה יבוצע עבור עובדים גם אם לא הודיעו לקבלן על זהות קרן ההשתלמות ויופקדו בקרן שתיבחר מעת לעת על ידי ההסתדרות וארגוני הניקיון ותהווה קרן ברירת מחדל.</w:t>
            </w:r>
          </w:p>
          <w:p w14:paraId="69847B31" w14:textId="77777777" w:rsidR="004C39F6" w:rsidRPr="002B5522" w:rsidRDefault="004C39F6" w:rsidP="007F7C0D">
            <w:pPr>
              <w:pStyle w:val="afffd"/>
              <w:spacing w:before="0"/>
              <w:ind w:left="0" w:firstLine="0"/>
              <w:rPr>
                <w:rFonts w:asciiTheme="minorBidi" w:hAnsiTheme="minorBidi" w:cstheme="minorBidi"/>
                <w:b w:val="0"/>
                <w:bCs w:val="0"/>
                <w:color w:val="auto"/>
                <w:rtl/>
              </w:rPr>
            </w:pPr>
            <w:r w:rsidRPr="002B5522">
              <w:rPr>
                <w:rFonts w:asciiTheme="minorBidi" w:hAnsiTheme="minorBidi" w:cstheme="minorBidi"/>
                <w:b w:val="0"/>
                <w:bCs w:val="0"/>
                <w:color w:val="auto"/>
                <w:rtl/>
              </w:rPr>
              <w:t>ההפרשה תתבצע על שכר היסוד החודשי הנקוב בהודעה זו (גם עבור עובדים ששכרם גבוה מהשכר לעיל) בתוספת דמי הבראה. ההפרשה תתבצע גם על ימי חופשה, חג ומחלה.</w:t>
            </w:r>
          </w:p>
          <w:p w14:paraId="1A770402" w14:textId="77777777" w:rsidR="004C39F6" w:rsidRPr="002B5522" w:rsidRDefault="004C39F6" w:rsidP="007F7C0D">
            <w:pPr>
              <w:pStyle w:val="afffd"/>
              <w:spacing w:before="0"/>
              <w:ind w:left="0" w:firstLine="0"/>
              <w:rPr>
                <w:rFonts w:asciiTheme="minorBidi" w:hAnsiTheme="minorBidi" w:cstheme="minorBidi"/>
                <w:b w:val="0"/>
                <w:bCs w:val="0"/>
                <w:color w:val="auto"/>
                <w:rtl/>
              </w:rPr>
            </w:pPr>
            <w:r w:rsidRPr="002B5522">
              <w:rPr>
                <w:rFonts w:asciiTheme="minorBidi" w:hAnsiTheme="minorBidi" w:cstheme="minorBidi"/>
                <w:b w:val="0"/>
                <w:bCs w:val="0"/>
                <w:color w:val="auto"/>
                <w:rtl/>
              </w:rPr>
              <w:t xml:space="preserve">יובהר כי ההפרשה לא תבוצע עבור עבודה בשעות נוספות או עבור הגמול המשולם עבור עבודה ביום המנוחה. כלומר, תתבצע הפרשה רק עבור השכר הרגיל המשולם בגין עבודה ביום המנוחה. </w:t>
            </w:r>
          </w:p>
          <w:p w14:paraId="62E18835" w14:textId="77777777" w:rsidR="004C39F6" w:rsidRPr="002B5522" w:rsidRDefault="004C39F6" w:rsidP="007F7C0D">
            <w:pPr>
              <w:pStyle w:val="afffd"/>
              <w:spacing w:before="0"/>
              <w:ind w:left="0" w:firstLine="0"/>
              <w:rPr>
                <w:rFonts w:asciiTheme="minorBidi" w:hAnsiTheme="minorBidi" w:cstheme="minorBidi"/>
                <w:b w:val="0"/>
                <w:bCs w:val="0"/>
                <w:color w:val="auto"/>
                <w:rtl/>
              </w:rPr>
            </w:pPr>
            <w:r w:rsidRPr="002B5522">
              <w:rPr>
                <w:rFonts w:asciiTheme="minorBidi" w:hAnsiTheme="minorBidi" w:cstheme="minorBidi"/>
                <w:b w:val="0"/>
                <w:bCs w:val="0"/>
                <w:color w:val="auto"/>
                <w:rtl/>
              </w:rPr>
              <w:t>אחת לשנה ימציא הקבלן אישור רואה חשבון לביצוע ההפקדות לעובדים לקרן השתלמות.</w:t>
            </w:r>
          </w:p>
          <w:p w14:paraId="01333E09" w14:textId="77777777" w:rsidR="004C39F6" w:rsidRPr="002B5522" w:rsidRDefault="004C39F6" w:rsidP="007F7C0D">
            <w:pPr>
              <w:tabs>
                <w:tab w:val="left" w:pos="5104"/>
              </w:tabs>
              <w:rPr>
                <w:rFonts w:asciiTheme="minorBidi" w:hAnsiTheme="minorBidi"/>
                <w:szCs w:val="22"/>
                <w:rtl/>
              </w:rPr>
            </w:pPr>
            <w:r w:rsidRPr="002B5522">
              <w:rPr>
                <w:rFonts w:asciiTheme="minorBidi" w:hAnsiTheme="minorBidi"/>
                <w:szCs w:val="22"/>
                <w:u w:val="single"/>
                <w:rtl/>
              </w:rPr>
              <w:t>מקור:</w:t>
            </w:r>
            <w:r w:rsidRPr="002B5522">
              <w:rPr>
                <w:rFonts w:asciiTheme="minorBidi" w:hAnsiTheme="minorBidi"/>
                <w:szCs w:val="22"/>
                <w:rtl/>
              </w:rPr>
              <w:t xml:space="preserve"> </w:t>
            </w:r>
            <w:hyperlink r:id="rId46" w:history="1">
              <w:r w:rsidRPr="00FC1161">
                <w:rPr>
                  <w:rStyle w:val="Hyperlink"/>
                  <w:rFonts w:asciiTheme="minorBidi" w:hAnsiTheme="minorBidi"/>
                  <w:i/>
                  <w:szCs w:val="22"/>
                  <w:rtl/>
                  <w:lang w:eastAsia="he-IL"/>
                </w:rPr>
                <w:t>צו ההרחבה בענף הניקיון, התשע"ד-2014</w:t>
              </w:r>
              <w:r w:rsidRPr="007E76EB">
                <w:rPr>
                  <w:rStyle w:val="Hyperlink"/>
                  <w:rFonts w:asciiTheme="minorBidi" w:hAnsiTheme="minorBidi"/>
                  <w:szCs w:val="22"/>
                  <w:rtl/>
                  <w:lang w:eastAsia="he-IL"/>
                </w:rPr>
                <w:t>,</w:t>
              </w:r>
            </w:hyperlink>
            <w:r w:rsidRPr="002B5522">
              <w:rPr>
                <w:rStyle w:val="Hyperlink"/>
                <w:rFonts w:asciiTheme="minorBidi" w:hAnsiTheme="minorBidi"/>
                <w:rtl/>
                <w:lang w:eastAsia="he-IL"/>
              </w:rPr>
              <w:t xml:space="preserve"> </w:t>
            </w:r>
            <w:r w:rsidRPr="0059223C">
              <w:rPr>
                <w:rStyle w:val="Hyperlink"/>
                <w:rFonts w:asciiTheme="minorBidi" w:hAnsiTheme="minorBidi"/>
                <w:szCs w:val="22"/>
                <w:rtl/>
                <w:lang w:eastAsia="he-IL"/>
              </w:rPr>
              <w:t>סעיף 10</w:t>
            </w:r>
            <w:r w:rsidRPr="0059223C">
              <w:rPr>
                <w:rFonts w:asciiTheme="minorBidi" w:hAnsiTheme="minorBidi" w:hint="cs"/>
                <w:szCs w:val="22"/>
                <w:rtl/>
              </w:rPr>
              <w:t>.</w:t>
            </w:r>
          </w:p>
        </w:tc>
      </w:tr>
      <w:tr w:rsidR="004C39F6" w:rsidRPr="00584372" w14:paraId="7AEA8311" w14:textId="77777777" w:rsidTr="007F7C0D">
        <w:trPr>
          <w:cantSplit/>
        </w:trPr>
        <w:tc>
          <w:tcPr>
            <w:tcW w:w="1276" w:type="dxa"/>
            <w:shd w:val="clear" w:color="auto" w:fill="CCCCCC"/>
            <w:vAlign w:val="center"/>
          </w:tcPr>
          <w:p w14:paraId="0ED0C6C2" w14:textId="77777777" w:rsidR="004C39F6" w:rsidRPr="002B5522" w:rsidRDefault="004C39F6" w:rsidP="007F7C0D">
            <w:pPr>
              <w:tabs>
                <w:tab w:val="left" w:pos="0"/>
              </w:tabs>
              <w:ind w:right="-86"/>
              <w:jc w:val="center"/>
              <w:rPr>
                <w:rFonts w:asciiTheme="minorBidi" w:hAnsiTheme="minorBidi"/>
                <w:b/>
                <w:bCs/>
                <w:szCs w:val="22"/>
                <w:rtl/>
              </w:rPr>
            </w:pPr>
            <w:r w:rsidRPr="002B5522">
              <w:rPr>
                <w:rFonts w:asciiTheme="minorBidi" w:hAnsiTheme="minorBidi"/>
                <w:b/>
                <w:bCs/>
                <w:szCs w:val="22"/>
                <w:rtl/>
              </w:rPr>
              <w:t>סה"כ</w:t>
            </w:r>
          </w:p>
        </w:tc>
        <w:tc>
          <w:tcPr>
            <w:tcW w:w="1255" w:type="dxa"/>
            <w:shd w:val="clear" w:color="auto" w:fill="auto"/>
            <w:vAlign w:val="center"/>
          </w:tcPr>
          <w:p w14:paraId="7A65C42C" w14:textId="77777777" w:rsidR="004C39F6" w:rsidRPr="002B5522" w:rsidRDefault="004C39F6" w:rsidP="007F7C0D">
            <w:pPr>
              <w:tabs>
                <w:tab w:val="left" w:pos="1098"/>
              </w:tabs>
              <w:jc w:val="center"/>
              <w:rPr>
                <w:rFonts w:asciiTheme="minorBidi" w:hAnsiTheme="minorBidi"/>
                <w:b/>
                <w:bCs/>
                <w:szCs w:val="22"/>
                <w:rtl/>
              </w:rPr>
            </w:pPr>
            <w:r>
              <w:rPr>
                <w:rFonts w:asciiTheme="minorBidi" w:hAnsiTheme="minorBidi" w:hint="cs"/>
                <w:b/>
                <w:bCs/>
                <w:szCs w:val="22"/>
                <w:rtl/>
              </w:rPr>
              <w:t>43.96</w:t>
            </w:r>
            <w:r w:rsidRPr="002B5522">
              <w:rPr>
                <w:rFonts w:asciiTheme="minorBidi" w:hAnsiTheme="minorBidi" w:hint="cs"/>
                <w:b/>
                <w:bCs/>
                <w:szCs w:val="22"/>
                <w:rtl/>
              </w:rPr>
              <w:t xml:space="preserve"> </w:t>
            </w:r>
            <w:r w:rsidRPr="002B5522">
              <w:rPr>
                <w:rFonts w:asciiTheme="minorBidi" w:hAnsiTheme="minorBidi"/>
                <w:b/>
                <w:bCs/>
                <w:szCs w:val="22"/>
                <w:rtl/>
              </w:rPr>
              <w:t xml:space="preserve">₪ </w:t>
            </w:r>
          </w:p>
        </w:tc>
        <w:tc>
          <w:tcPr>
            <w:tcW w:w="1256" w:type="dxa"/>
            <w:shd w:val="clear" w:color="auto" w:fill="auto"/>
            <w:vAlign w:val="center"/>
          </w:tcPr>
          <w:p w14:paraId="2D23BD51" w14:textId="77777777" w:rsidR="004C39F6" w:rsidRPr="00584372" w:rsidRDefault="004C39F6" w:rsidP="007F7C0D">
            <w:pPr>
              <w:tabs>
                <w:tab w:val="left" w:pos="1098"/>
              </w:tabs>
              <w:jc w:val="center"/>
              <w:rPr>
                <w:rFonts w:asciiTheme="minorBidi" w:hAnsiTheme="minorBidi"/>
                <w:b/>
                <w:bCs/>
                <w:szCs w:val="22"/>
                <w:rtl/>
              </w:rPr>
            </w:pPr>
            <w:r>
              <w:rPr>
                <w:rFonts w:asciiTheme="minorBidi" w:hAnsiTheme="minorBidi" w:hint="cs"/>
                <w:b/>
                <w:bCs/>
                <w:szCs w:val="22"/>
                <w:rtl/>
              </w:rPr>
              <w:t>44.42</w:t>
            </w:r>
            <w:r w:rsidRPr="002B5522">
              <w:rPr>
                <w:rFonts w:asciiTheme="minorBidi" w:hAnsiTheme="minorBidi" w:hint="cs"/>
                <w:b/>
                <w:bCs/>
                <w:szCs w:val="22"/>
                <w:rtl/>
              </w:rPr>
              <w:t xml:space="preserve"> </w:t>
            </w:r>
            <w:r w:rsidRPr="002B5522">
              <w:rPr>
                <w:rFonts w:asciiTheme="minorBidi" w:hAnsiTheme="minorBidi"/>
                <w:b/>
                <w:bCs/>
                <w:szCs w:val="22"/>
                <w:rtl/>
              </w:rPr>
              <w:t>₪</w:t>
            </w:r>
            <w:r w:rsidRPr="00584372">
              <w:rPr>
                <w:rFonts w:asciiTheme="minorBidi" w:hAnsiTheme="minorBidi"/>
                <w:b/>
                <w:bCs/>
                <w:szCs w:val="22"/>
                <w:rtl/>
              </w:rPr>
              <w:t xml:space="preserve"> </w:t>
            </w:r>
          </w:p>
        </w:tc>
        <w:tc>
          <w:tcPr>
            <w:tcW w:w="5144" w:type="dxa"/>
            <w:shd w:val="clear" w:color="auto" w:fill="auto"/>
            <w:vAlign w:val="center"/>
          </w:tcPr>
          <w:p w14:paraId="4F2288E4" w14:textId="77777777" w:rsidR="004C39F6" w:rsidRPr="00584372" w:rsidRDefault="004C39F6" w:rsidP="007F7C0D">
            <w:pPr>
              <w:ind w:right="450"/>
              <w:rPr>
                <w:rFonts w:asciiTheme="minorBidi" w:hAnsiTheme="minorBidi"/>
                <w:szCs w:val="22"/>
                <w:rtl/>
              </w:rPr>
            </w:pPr>
          </w:p>
        </w:tc>
      </w:tr>
    </w:tbl>
    <w:p w14:paraId="11B32721" w14:textId="77777777" w:rsidR="00030BA8" w:rsidRPr="00030BA8" w:rsidRDefault="00030BA8" w:rsidP="00FC48BF">
      <w:pPr>
        <w:bidi w:val="0"/>
        <w:rPr>
          <w:rFonts w:asciiTheme="minorBidi" w:hAnsiTheme="minorBidi"/>
          <w:szCs w:val="22"/>
        </w:rPr>
      </w:pPr>
      <w:r w:rsidRPr="00030BA8">
        <w:rPr>
          <w:rFonts w:asciiTheme="minorBidi" w:hAnsiTheme="minorBidi"/>
          <w:szCs w:val="22"/>
          <w:rtl/>
        </w:rPr>
        <w:br w:type="page"/>
      </w:r>
    </w:p>
    <w:p w14:paraId="20F0CB85" w14:textId="77777777" w:rsidR="00030BA8" w:rsidRPr="00030BA8" w:rsidRDefault="00030BA8" w:rsidP="00FC48BF">
      <w:pPr>
        <w:spacing w:before="240"/>
        <w:ind w:left="567"/>
        <w:rPr>
          <w:rFonts w:asciiTheme="minorBidi" w:hAnsiTheme="minorBidi"/>
          <w:b/>
          <w:bCs/>
          <w:color w:val="1B3461"/>
          <w:szCs w:val="22"/>
          <w:u w:val="single"/>
          <w:rtl/>
        </w:rPr>
      </w:pPr>
      <w:r w:rsidRPr="00030BA8">
        <w:rPr>
          <w:rFonts w:asciiTheme="minorBidi" w:hAnsiTheme="minorBidi"/>
          <w:b/>
          <w:bCs/>
          <w:szCs w:val="22"/>
          <w:u w:val="single"/>
          <w:rtl/>
        </w:rPr>
        <w:t>להלן רכיבי שכר נוספים אשר ישולמו על פי הביצוע</w:t>
      </w:r>
      <w:r w:rsidR="005C228B">
        <w:rPr>
          <w:rFonts w:asciiTheme="minorBidi" w:hAnsiTheme="minorBidi" w:hint="cs"/>
          <w:b/>
          <w:bCs/>
          <w:szCs w:val="22"/>
          <w:u w:val="single"/>
          <w:rtl/>
        </w:rPr>
        <w:t xml:space="preserve"> (גב אל גב)</w:t>
      </w:r>
      <w:r w:rsidRPr="00030BA8">
        <w:rPr>
          <w:rFonts w:asciiTheme="minorBidi" w:hAnsiTheme="minorBidi"/>
          <w:b/>
          <w:bCs/>
          <w:szCs w:val="22"/>
          <w:u w:val="single"/>
          <w:rtl/>
        </w:rPr>
        <w:t>:</w:t>
      </w:r>
    </w:p>
    <w:tbl>
      <w:tblPr>
        <w:bidiVisual/>
        <w:tblW w:w="8931"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5"/>
        <w:gridCol w:w="1276"/>
        <w:gridCol w:w="1276"/>
        <w:gridCol w:w="5144"/>
      </w:tblGrid>
      <w:tr w:rsidR="00030BA8" w:rsidRPr="00030BA8" w14:paraId="4E7B6B51" w14:textId="77777777" w:rsidTr="00151F43">
        <w:trPr>
          <w:cantSplit/>
          <w:trHeight w:val="3086"/>
        </w:trPr>
        <w:tc>
          <w:tcPr>
            <w:tcW w:w="1235" w:type="dxa"/>
            <w:tcBorders>
              <w:top w:val="single" w:sz="4" w:space="0" w:color="auto"/>
              <w:left w:val="single" w:sz="4" w:space="0" w:color="auto"/>
              <w:bottom w:val="single" w:sz="4" w:space="0" w:color="auto"/>
              <w:right w:val="single" w:sz="4" w:space="0" w:color="auto"/>
            </w:tcBorders>
            <w:shd w:val="clear" w:color="auto" w:fill="CCCCCC"/>
            <w:vAlign w:val="center"/>
          </w:tcPr>
          <w:p w14:paraId="50BC7F70" w14:textId="77777777" w:rsidR="00030BA8" w:rsidRPr="00030BA8" w:rsidRDefault="00030BA8" w:rsidP="00FC48BF">
            <w:pPr>
              <w:tabs>
                <w:tab w:val="left" w:pos="0"/>
              </w:tabs>
              <w:jc w:val="center"/>
              <w:rPr>
                <w:rFonts w:asciiTheme="minorBidi" w:hAnsiTheme="minorBidi"/>
                <w:b/>
                <w:bCs/>
                <w:szCs w:val="22"/>
                <w:rtl/>
              </w:rPr>
            </w:pPr>
            <w:r w:rsidRPr="00030BA8">
              <w:rPr>
                <w:rFonts w:asciiTheme="minorBidi" w:hAnsiTheme="minorBidi"/>
                <w:b/>
                <w:bCs/>
                <w:szCs w:val="22"/>
                <w:rtl/>
              </w:rPr>
              <w:t xml:space="preserve">נסיעות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A71C885" w14:textId="77777777" w:rsidR="00030BA8" w:rsidRPr="00030BA8" w:rsidRDefault="00030BA8" w:rsidP="00FC48BF">
            <w:pPr>
              <w:tabs>
                <w:tab w:val="left" w:pos="540"/>
              </w:tabs>
              <w:jc w:val="center"/>
              <w:rPr>
                <w:rFonts w:asciiTheme="minorBidi" w:hAnsiTheme="minorBidi"/>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A26988B" w14:textId="77777777" w:rsidR="00030BA8" w:rsidRPr="00030BA8" w:rsidRDefault="00030BA8" w:rsidP="00FC48BF">
            <w:pPr>
              <w:jc w:val="center"/>
              <w:rPr>
                <w:rFonts w:asciiTheme="minorBidi" w:hAnsiTheme="minorBidi"/>
                <w:szCs w:val="22"/>
                <w:rtl/>
              </w:rPr>
            </w:pPr>
          </w:p>
        </w:tc>
        <w:tc>
          <w:tcPr>
            <w:tcW w:w="5144" w:type="dxa"/>
            <w:tcBorders>
              <w:top w:val="single" w:sz="4" w:space="0" w:color="auto"/>
              <w:left w:val="single" w:sz="4" w:space="0" w:color="auto"/>
              <w:bottom w:val="single" w:sz="4" w:space="0" w:color="auto"/>
              <w:right w:val="single" w:sz="4" w:space="0" w:color="auto"/>
            </w:tcBorders>
            <w:shd w:val="clear" w:color="auto" w:fill="auto"/>
            <w:vAlign w:val="center"/>
          </w:tcPr>
          <w:p w14:paraId="25B6DA80" w14:textId="77777777" w:rsidR="00030BA8" w:rsidRPr="00030BA8" w:rsidRDefault="00030BA8" w:rsidP="00FC48BF">
            <w:pPr>
              <w:pStyle w:val="afffd"/>
              <w:keepNext/>
              <w:keepLines/>
              <w:spacing w:before="0"/>
              <w:ind w:left="0" w:firstLine="0"/>
              <w:rPr>
                <w:rFonts w:asciiTheme="minorBidi" w:hAnsiTheme="minorBidi" w:cstheme="minorBidi"/>
                <w:b w:val="0"/>
                <w:bCs w:val="0"/>
                <w:color w:val="auto"/>
                <w:rtl/>
              </w:rPr>
            </w:pPr>
            <w:r w:rsidRPr="00030BA8">
              <w:rPr>
                <w:rFonts w:asciiTheme="minorBidi" w:hAnsiTheme="minorBidi" w:cstheme="minorBidi"/>
                <w:b w:val="0"/>
                <w:bCs w:val="0"/>
                <w:color w:val="auto"/>
                <w:rtl/>
              </w:rPr>
              <w:t>יש להתאים את תשלום הנסיעות על פי עלות הנסיעות בפועל, עד לתקרה המתעדכנת מעת לעת בצו ההרחבה. התקרה הנוכחית היא 22.6 ₪ ליום עבודה.</w:t>
            </w:r>
          </w:p>
          <w:p w14:paraId="72E91758" w14:textId="77777777" w:rsidR="00030BA8" w:rsidRPr="00030BA8" w:rsidRDefault="00030BA8" w:rsidP="00FC48BF">
            <w:pPr>
              <w:pStyle w:val="afffd"/>
              <w:keepNext/>
              <w:keepLines/>
              <w:spacing w:before="0"/>
              <w:ind w:left="0" w:firstLine="0"/>
              <w:rPr>
                <w:rFonts w:asciiTheme="minorBidi" w:hAnsiTheme="minorBidi" w:cstheme="minorBidi"/>
                <w:b w:val="0"/>
                <w:bCs w:val="0"/>
                <w:color w:val="auto"/>
                <w:rtl/>
              </w:rPr>
            </w:pPr>
            <w:r w:rsidRPr="00030BA8">
              <w:rPr>
                <w:rFonts w:asciiTheme="minorBidi" w:hAnsiTheme="minorBidi" w:cstheme="minorBidi"/>
                <w:b w:val="0"/>
                <w:bCs w:val="0"/>
                <w:color w:val="auto"/>
                <w:rtl/>
              </w:rPr>
              <w:t>במקרה בו הקבלן מספק שירותי הסעות, המשרד ישלם לקבלן עלות תעריף חופשי חודשי באזור קבלת השירותים.</w:t>
            </w:r>
          </w:p>
          <w:p w14:paraId="733189AB" w14:textId="77777777" w:rsidR="00030BA8" w:rsidRPr="00030BA8" w:rsidRDefault="00030BA8" w:rsidP="00FC48BF">
            <w:pPr>
              <w:pStyle w:val="afffd"/>
              <w:keepNext/>
              <w:keepLines/>
              <w:spacing w:before="0"/>
              <w:ind w:left="0" w:firstLine="0"/>
              <w:rPr>
                <w:rFonts w:asciiTheme="minorBidi" w:hAnsiTheme="minorBidi" w:cstheme="minorBidi"/>
                <w:b w:val="0"/>
                <w:bCs w:val="0"/>
                <w:color w:val="auto"/>
              </w:rPr>
            </w:pPr>
            <w:r w:rsidRPr="00030BA8">
              <w:rPr>
                <w:rFonts w:asciiTheme="minorBidi" w:hAnsiTheme="minorBidi" w:cstheme="minorBidi"/>
                <w:b w:val="0"/>
                <w:bCs w:val="0"/>
                <w:color w:val="auto"/>
                <w:u w:val="single"/>
                <w:rtl/>
              </w:rPr>
              <w:t>מקור:</w:t>
            </w:r>
            <w:r w:rsidRPr="00030BA8">
              <w:rPr>
                <w:rFonts w:asciiTheme="minorBidi" w:hAnsiTheme="minorBidi" w:cstheme="minorBidi"/>
                <w:b w:val="0"/>
                <w:bCs w:val="0"/>
                <w:color w:val="auto"/>
                <w:rtl/>
              </w:rPr>
              <w:t xml:space="preserve"> צו הרחבה בדבר השתתפות המעסיק בהוצאות נסיעה לעבודה.</w:t>
            </w:r>
          </w:p>
        </w:tc>
      </w:tr>
      <w:tr w:rsidR="00030BA8" w:rsidRPr="00030BA8" w14:paraId="25CD4D06" w14:textId="77777777" w:rsidTr="00151F43">
        <w:trPr>
          <w:cantSplit/>
        </w:trPr>
        <w:tc>
          <w:tcPr>
            <w:tcW w:w="1235" w:type="dxa"/>
            <w:tcBorders>
              <w:top w:val="single" w:sz="4" w:space="0" w:color="auto"/>
              <w:left w:val="single" w:sz="4" w:space="0" w:color="auto"/>
              <w:bottom w:val="single" w:sz="4" w:space="0" w:color="auto"/>
              <w:right w:val="single" w:sz="4" w:space="0" w:color="auto"/>
            </w:tcBorders>
            <w:shd w:val="clear" w:color="auto" w:fill="CCCCCC"/>
            <w:vAlign w:val="center"/>
          </w:tcPr>
          <w:p w14:paraId="6FD0E88D" w14:textId="77777777" w:rsidR="00030BA8" w:rsidRPr="00030BA8" w:rsidRDefault="00030BA8" w:rsidP="00FC48BF">
            <w:pPr>
              <w:tabs>
                <w:tab w:val="left" w:pos="0"/>
              </w:tabs>
              <w:jc w:val="center"/>
              <w:rPr>
                <w:rFonts w:asciiTheme="minorBidi" w:hAnsiTheme="minorBidi"/>
                <w:b/>
                <w:bCs/>
                <w:szCs w:val="22"/>
                <w:rtl/>
              </w:rPr>
            </w:pPr>
            <w:r w:rsidRPr="00030BA8">
              <w:rPr>
                <w:rFonts w:asciiTheme="minorBidi" w:hAnsiTheme="minorBidi"/>
                <w:b/>
                <w:bCs/>
                <w:szCs w:val="22"/>
                <w:rtl/>
              </w:rPr>
              <w:t>הפרשות לגמל עבור החזר הוצאות נסיעה</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C76592B" w14:textId="77777777" w:rsidR="00030BA8" w:rsidRPr="00030BA8" w:rsidRDefault="00030BA8" w:rsidP="00FC48BF">
            <w:pPr>
              <w:tabs>
                <w:tab w:val="left" w:pos="1188"/>
              </w:tabs>
              <w:jc w:val="center"/>
              <w:rPr>
                <w:rFonts w:asciiTheme="minorBidi" w:hAnsiTheme="minorBidi"/>
                <w:szCs w:val="22"/>
                <w:rtl/>
              </w:rPr>
            </w:pPr>
            <w:r w:rsidRPr="00030BA8">
              <w:rPr>
                <w:rFonts w:asciiTheme="minorBidi" w:hAnsiTheme="minorBidi"/>
                <w:szCs w:val="22"/>
                <w:rtl/>
              </w:rPr>
              <w:t>(5%)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347887C" w14:textId="77777777" w:rsidR="00030BA8" w:rsidRPr="00030BA8" w:rsidRDefault="00030BA8" w:rsidP="00FC48BF">
            <w:pPr>
              <w:tabs>
                <w:tab w:val="left" w:pos="1188"/>
              </w:tabs>
              <w:jc w:val="center"/>
              <w:rPr>
                <w:rFonts w:asciiTheme="minorBidi" w:hAnsiTheme="minorBidi"/>
                <w:szCs w:val="22"/>
                <w:rtl/>
              </w:rPr>
            </w:pPr>
            <w:r w:rsidRPr="00030BA8">
              <w:rPr>
                <w:rFonts w:asciiTheme="minorBidi" w:hAnsiTheme="minorBidi"/>
                <w:szCs w:val="22"/>
                <w:rtl/>
              </w:rPr>
              <w:t>(5%)</w:t>
            </w:r>
          </w:p>
        </w:tc>
        <w:tc>
          <w:tcPr>
            <w:tcW w:w="5144" w:type="dxa"/>
            <w:tcBorders>
              <w:top w:val="single" w:sz="4" w:space="0" w:color="auto"/>
              <w:left w:val="single" w:sz="4" w:space="0" w:color="auto"/>
              <w:bottom w:val="single" w:sz="4" w:space="0" w:color="auto"/>
              <w:right w:val="single" w:sz="4" w:space="0" w:color="auto"/>
            </w:tcBorders>
            <w:shd w:val="clear" w:color="auto" w:fill="auto"/>
            <w:vAlign w:val="center"/>
          </w:tcPr>
          <w:p w14:paraId="0A4BC9ED" w14:textId="77777777" w:rsidR="00030BA8" w:rsidRPr="00030BA8" w:rsidRDefault="00030BA8" w:rsidP="00FC48BF">
            <w:pPr>
              <w:pStyle w:val="afffd"/>
              <w:keepNext/>
              <w:keepLines/>
              <w:spacing w:before="0"/>
              <w:ind w:left="0" w:firstLine="0"/>
              <w:rPr>
                <w:rFonts w:asciiTheme="minorBidi" w:hAnsiTheme="minorBidi" w:cstheme="minorBidi"/>
                <w:b w:val="0"/>
                <w:bCs w:val="0"/>
                <w:color w:val="auto"/>
                <w:rtl/>
              </w:rPr>
            </w:pPr>
            <w:r w:rsidRPr="00030BA8">
              <w:rPr>
                <w:rFonts w:asciiTheme="minorBidi" w:hAnsiTheme="minorBidi" w:cstheme="minorBidi"/>
                <w:b w:val="0"/>
                <w:bCs w:val="0"/>
                <w:color w:val="auto"/>
                <w:rtl/>
              </w:rPr>
              <w:t xml:space="preserve">הפרשות לגמל יעשו לקרן פנסיה אישית על שם העובד, החל מהיום הראשון להעסקתו על החזרי הוצאות נסיעה של העובד בלבד. </w:t>
            </w:r>
          </w:p>
          <w:p w14:paraId="188E4A83" w14:textId="77777777" w:rsidR="00030BA8" w:rsidRPr="00030BA8" w:rsidRDefault="00030BA8" w:rsidP="00FC48BF">
            <w:pPr>
              <w:pStyle w:val="afffd"/>
              <w:keepNext/>
              <w:keepLines/>
              <w:spacing w:before="0"/>
              <w:ind w:left="0" w:firstLine="0"/>
              <w:rPr>
                <w:rFonts w:asciiTheme="minorBidi" w:hAnsiTheme="minorBidi" w:cstheme="minorBidi"/>
                <w:b w:val="0"/>
                <w:bCs w:val="0"/>
                <w:color w:val="auto"/>
                <w:u w:val="single"/>
              </w:rPr>
            </w:pPr>
            <w:r w:rsidRPr="00030BA8">
              <w:rPr>
                <w:rFonts w:asciiTheme="minorBidi" w:hAnsiTheme="minorBidi" w:cstheme="minorBidi"/>
                <w:b w:val="0"/>
                <w:bCs w:val="0"/>
                <w:color w:val="auto"/>
                <w:u w:val="single"/>
                <w:rtl/>
              </w:rPr>
              <w:t>מקור</w:t>
            </w:r>
            <w:r w:rsidRPr="00030BA8">
              <w:rPr>
                <w:rFonts w:asciiTheme="minorBidi" w:hAnsiTheme="minorBidi" w:cstheme="minorBidi"/>
                <w:u w:val="single"/>
                <w:rtl/>
              </w:rPr>
              <w:t>:</w:t>
            </w:r>
            <w:r w:rsidRPr="00030BA8">
              <w:rPr>
                <w:rFonts w:asciiTheme="minorBidi" w:hAnsiTheme="minorBidi" w:cstheme="minorBidi"/>
                <w:rtl/>
              </w:rPr>
              <w:t xml:space="preserve"> </w:t>
            </w:r>
            <w:hyperlink r:id="rId47" w:history="1">
              <w:r w:rsidRPr="00030BA8">
                <w:rPr>
                  <w:rStyle w:val="Hyperlink"/>
                  <w:rFonts w:asciiTheme="minorBidi" w:hAnsiTheme="minorBidi" w:cstheme="minorBidi"/>
                  <w:bCs w:val="0"/>
                  <w:rtl/>
                </w:rPr>
                <w:t>צו ההרחבה בענף הניקיון, התשע"ד-2014</w:t>
              </w:r>
              <w:r w:rsidRPr="00030BA8">
                <w:rPr>
                  <w:rStyle w:val="Hyperlink"/>
                  <w:rFonts w:asciiTheme="minorBidi" w:hAnsiTheme="minorBidi" w:cstheme="minorBidi"/>
                  <w:b w:val="0"/>
                  <w:bCs w:val="0"/>
                  <w:rtl/>
                </w:rPr>
                <w:t>,</w:t>
              </w:r>
            </w:hyperlink>
            <w:r w:rsidRPr="00030BA8">
              <w:rPr>
                <w:rFonts w:asciiTheme="minorBidi" w:hAnsiTheme="minorBidi" w:cstheme="minorBidi"/>
                <w:b w:val="0"/>
                <w:bCs w:val="0"/>
                <w:rtl/>
              </w:rPr>
              <w:t xml:space="preserve"> </w:t>
            </w:r>
            <w:r w:rsidRPr="00030BA8">
              <w:rPr>
                <w:rFonts w:asciiTheme="minorBidi" w:hAnsiTheme="minorBidi" w:cstheme="minorBidi"/>
                <w:b w:val="0"/>
                <w:bCs w:val="0"/>
                <w:color w:val="auto"/>
                <w:rtl/>
              </w:rPr>
              <w:t>סעיף 9 (ב)(3).</w:t>
            </w:r>
          </w:p>
        </w:tc>
      </w:tr>
      <w:tr w:rsidR="00030BA8" w:rsidRPr="00030BA8" w14:paraId="7234DB44" w14:textId="77777777" w:rsidTr="00151F43">
        <w:trPr>
          <w:cantSplit/>
        </w:trPr>
        <w:tc>
          <w:tcPr>
            <w:tcW w:w="1235" w:type="dxa"/>
            <w:shd w:val="clear" w:color="auto" w:fill="CCCCCC"/>
            <w:vAlign w:val="center"/>
          </w:tcPr>
          <w:p w14:paraId="501092F4" w14:textId="77777777" w:rsidR="00030BA8" w:rsidRPr="00030BA8" w:rsidRDefault="00030BA8" w:rsidP="00FC48BF">
            <w:pPr>
              <w:tabs>
                <w:tab w:val="left" w:pos="0"/>
              </w:tabs>
              <w:jc w:val="center"/>
              <w:rPr>
                <w:rFonts w:asciiTheme="minorBidi" w:hAnsiTheme="minorBidi"/>
                <w:b/>
                <w:bCs/>
                <w:szCs w:val="22"/>
                <w:rtl/>
              </w:rPr>
            </w:pPr>
            <w:r w:rsidRPr="00030BA8">
              <w:rPr>
                <w:rFonts w:asciiTheme="minorBidi" w:hAnsiTheme="minorBidi"/>
                <w:b/>
                <w:bCs/>
                <w:szCs w:val="22"/>
                <w:rtl/>
              </w:rPr>
              <w:t>מחלה</w:t>
            </w:r>
          </w:p>
        </w:tc>
        <w:tc>
          <w:tcPr>
            <w:tcW w:w="1276" w:type="dxa"/>
            <w:shd w:val="clear" w:color="auto" w:fill="auto"/>
            <w:vAlign w:val="center"/>
          </w:tcPr>
          <w:p w14:paraId="26E28830" w14:textId="77777777" w:rsidR="00030BA8" w:rsidRPr="00030BA8" w:rsidRDefault="00030BA8" w:rsidP="00FC48BF">
            <w:pPr>
              <w:tabs>
                <w:tab w:val="left" w:pos="540"/>
              </w:tabs>
              <w:jc w:val="center"/>
              <w:rPr>
                <w:rFonts w:asciiTheme="minorBidi" w:hAnsiTheme="minorBidi"/>
                <w:szCs w:val="22"/>
                <w:rtl/>
              </w:rPr>
            </w:pPr>
          </w:p>
        </w:tc>
        <w:tc>
          <w:tcPr>
            <w:tcW w:w="1276" w:type="dxa"/>
            <w:shd w:val="clear" w:color="auto" w:fill="auto"/>
            <w:vAlign w:val="center"/>
          </w:tcPr>
          <w:p w14:paraId="5B8F6257" w14:textId="77777777" w:rsidR="00030BA8" w:rsidRPr="00030BA8" w:rsidRDefault="00030BA8" w:rsidP="00FC48BF">
            <w:pPr>
              <w:jc w:val="center"/>
              <w:rPr>
                <w:rFonts w:asciiTheme="minorBidi" w:hAnsiTheme="minorBidi"/>
                <w:szCs w:val="22"/>
                <w:rtl/>
              </w:rPr>
            </w:pPr>
          </w:p>
        </w:tc>
        <w:tc>
          <w:tcPr>
            <w:tcW w:w="5144" w:type="dxa"/>
            <w:shd w:val="clear" w:color="auto" w:fill="auto"/>
            <w:vAlign w:val="center"/>
          </w:tcPr>
          <w:p w14:paraId="26BC99B2" w14:textId="77777777" w:rsidR="00030BA8" w:rsidRPr="00030BA8" w:rsidRDefault="00030BA8" w:rsidP="00FC48BF">
            <w:pPr>
              <w:pStyle w:val="afffd"/>
              <w:keepNext/>
              <w:keepLines/>
              <w:spacing w:before="0"/>
              <w:ind w:left="0" w:firstLine="0"/>
              <w:rPr>
                <w:rFonts w:asciiTheme="minorBidi" w:hAnsiTheme="minorBidi" w:cstheme="minorBidi"/>
                <w:b w:val="0"/>
                <w:bCs w:val="0"/>
                <w:color w:val="auto"/>
                <w:rtl/>
              </w:rPr>
            </w:pPr>
            <w:r w:rsidRPr="00030BA8">
              <w:rPr>
                <w:rFonts w:asciiTheme="minorBidi" w:hAnsiTheme="minorBidi" w:cstheme="minorBidi"/>
                <w:b w:val="0"/>
                <w:bCs w:val="0"/>
                <w:color w:val="auto"/>
                <w:rtl/>
              </w:rPr>
              <w:t>תשלום זה יבוצע על ידי המשרד בהתאם ל</w:t>
            </w:r>
            <w:hyperlink r:id="rId48" w:history="1">
              <w:r w:rsidRPr="00030BA8">
                <w:rPr>
                  <w:rStyle w:val="Hyperlink"/>
                  <w:rFonts w:asciiTheme="minorBidi" w:hAnsiTheme="minorBidi" w:cstheme="minorBidi"/>
                  <w:b w:val="0"/>
                  <w:bCs w:val="0"/>
                  <w:rtl/>
                </w:rPr>
                <w:t>חוק דמי מחלה ההתשל"ו-1976</w:t>
              </w:r>
            </w:hyperlink>
            <w:r w:rsidRPr="00030BA8">
              <w:rPr>
                <w:rFonts w:asciiTheme="minorBidi" w:hAnsiTheme="minorBidi" w:cstheme="minorBidi"/>
                <w:b w:val="0"/>
                <w:bCs w:val="0"/>
                <w:color w:val="auto"/>
                <w:rtl/>
              </w:rPr>
              <w:t xml:space="preserve">, כנגד קבלת אישור רואה חשבון על ביצוע התשלומים בפועל אחת לחודש. יובהר כי המזמין ישלם לקבלן לפי זכאות ימי המחלה של העובד בחברה </w:t>
            </w:r>
            <w:r w:rsidRPr="00030BA8">
              <w:rPr>
                <w:rFonts w:asciiTheme="minorBidi" w:hAnsiTheme="minorBidi" w:cstheme="minorBidi"/>
                <w:b w:val="0"/>
                <w:bCs w:val="0"/>
                <w:color w:val="auto"/>
                <w:u w:val="single"/>
                <w:rtl/>
              </w:rPr>
              <w:t>בתקופת ההתקשרות עם המשרד הממשלתי</w:t>
            </w:r>
            <w:r w:rsidRPr="00030BA8">
              <w:rPr>
                <w:rFonts w:asciiTheme="minorBidi" w:hAnsiTheme="minorBidi" w:cstheme="minorBidi"/>
                <w:b w:val="0"/>
                <w:bCs w:val="0"/>
                <w:color w:val="auto"/>
                <w:rtl/>
              </w:rPr>
              <w:t>. אין באמור כדי לגרוע מחובותיו החוקיות של הקבלן כלפי העובד.</w:t>
            </w:r>
          </w:p>
          <w:p w14:paraId="2C60FF55" w14:textId="77777777" w:rsidR="00030BA8" w:rsidRPr="00030BA8" w:rsidRDefault="00030BA8" w:rsidP="00FC48BF">
            <w:pPr>
              <w:pStyle w:val="afffd"/>
              <w:keepNext/>
              <w:keepLines/>
              <w:spacing w:before="0"/>
              <w:ind w:left="0" w:firstLine="0"/>
              <w:rPr>
                <w:rFonts w:asciiTheme="minorBidi" w:hAnsiTheme="minorBidi" w:cstheme="minorBidi"/>
                <w:b w:val="0"/>
                <w:bCs w:val="0"/>
                <w:color w:val="auto"/>
                <w:rtl/>
              </w:rPr>
            </w:pPr>
            <w:r w:rsidRPr="00030BA8">
              <w:rPr>
                <w:rFonts w:asciiTheme="minorBidi" w:hAnsiTheme="minorBidi" w:cstheme="minorBidi"/>
                <w:b w:val="0"/>
                <w:bCs w:val="0"/>
                <w:color w:val="auto"/>
                <w:rtl/>
              </w:rPr>
              <w:t>בגין רכיב זה ישולמו כל רכיבי השכר הסוציאליים (פנסיה, פיצויים, קרן השתלמות ועלויות מעסיק ביטוח לאומי).</w:t>
            </w:r>
          </w:p>
          <w:p w14:paraId="2030262A" w14:textId="77777777" w:rsidR="00030BA8" w:rsidRPr="00030BA8" w:rsidRDefault="00030BA8" w:rsidP="00FC48BF">
            <w:pPr>
              <w:rPr>
                <w:rFonts w:asciiTheme="minorBidi" w:hAnsiTheme="minorBidi"/>
                <w:szCs w:val="22"/>
              </w:rPr>
            </w:pPr>
            <w:r w:rsidRPr="00030BA8">
              <w:rPr>
                <w:rFonts w:asciiTheme="minorBidi" w:hAnsiTheme="minorBidi"/>
                <w:szCs w:val="22"/>
                <w:u w:val="single"/>
                <w:rtl/>
              </w:rPr>
              <w:t>מקור</w:t>
            </w:r>
            <w:r w:rsidRPr="00030BA8">
              <w:rPr>
                <w:rFonts w:asciiTheme="minorBidi" w:hAnsiTheme="minorBidi"/>
                <w:szCs w:val="22"/>
                <w:rtl/>
              </w:rPr>
              <w:t>:</w:t>
            </w:r>
            <w:hyperlink r:id="rId49" w:history="1">
              <w:r w:rsidRPr="00030BA8">
                <w:rPr>
                  <w:rStyle w:val="Hyperlink"/>
                  <w:rFonts w:asciiTheme="minorBidi" w:hAnsiTheme="minorBidi"/>
                  <w:szCs w:val="22"/>
                  <w:rtl/>
                </w:rPr>
                <w:t xml:space="preserve"> חוק דמי מחלה, התשל"ו-1976</w:t>
              </w:r>
            </w:hyperlink>
            <w:r w:rsidRPr="00030BA8">
              <w:rPr>
                <w:rFonts w:asciiTheme="minorBidi" w:hAnsiTheme="minorBidi"/>
                <w:szCs w:val="22"/>
                <w:rtl/>
              </w:rPr>
              <w:t>, ו</w:t>
            </w:r>
            <w:hyperlink r:id="rId50" w:history="1">
              <w:r w:rsidRPr="00030BA8">
                <w:rPr>
                  <w:rStyle w:val="Hyperlink"/>
                  <w:rFonts w:asciiTheme="minorBidi" w:hAnsiTheme="minorBidi"/>
                  <w:szCs w:val="22"/>
                  <w:rtl/>
                </w:rPr>
                <w:t>צו ההרחבה בענף הניקיון, התשע"ד-2014,</w:t>
              </w:r>
            </w:hyperlink>
            <w:r w:rsidRPr="00030BA8">
              <w:rPr>
                <w:rStyle w:val="Hyperlink"/>
                <w:rFonts w:asciiTheme="minorBidi" w:hAnsiTheme="minorBidi"/>
                <w:szCs w:val="22"/>
              </w:rPr>
              <w:t xml:space="preserve"> </w:t>
            </w:r>
            <w:r w:rsidRPr="00030BA8">
              <w:rPr>
                <w:rFonts w:asciiTheme="minorBidi" w:hAnsiTheme="minorBidi"/>
                <w:szCs w:val="22"/>
                <w:rtl/>
              </w:rPr>
              <w:t>סעיף 14.</w:t>
            </w:r>
          </w:p>
        </w:tc>
      </w:tr>
    </w:tbl>
    <w:p w14:paraId="70CCC0E0" w14:textId="77777777" w:rsidR="00030BA8" w:rsidRPr="00030BA8" w:rsidRDefault="00030BA8" w:rsidP="00FC48BF">
      <w:pPr>
        <w:rPr>
          <w:rFonts w:asciiTheme="minorBidi" w:hAnsiTheme="minorBidi"/>
          <w:rtl/>
        </w:rPr>
      </w:pPr>
    </w:p>
    <w:p w14:paraId="7A105745" w14:textId="77777777" w:rsidR="00030BA8" w:rsidRPr="00030BA8" w:rsidRDefault="00030BA8" w:rsidP="00FC48BF">
      <w:pPr>
        <w:rPr>
          <w:rFonts w:asciiTheme="minorBidi" w:hAnsiTheme="minorBidi"/>
          <w:b/>
          <w:bCs/>
        </w:rPr>
      </w:pPr>
      <w:r w:rsidRPr="00030BA8">
        <w:rPr>
          <w:rFonts w:asciiTheme="minorBidi" w:hAnsiTheme="minorBidi"/>
          <w:b/>
          <w:bCs/>
          <w:rtl/>
        </w:rPr>
        <w:t>תוספות נוספות המשולמות לפי העניין לעובדי הניקיון</w:t>
      </w:r>
    </w:p>
    <w:p w14:paraId="5FF0E2AF" w14:textId="77777777" w:rsidR="00030BA8" w:rsidRPr="00030BA8" w:rsidRDefault="00030BA8" w:rsidP="00FC48BF">
      <w:pPr>
        <w:pStyle w:val="2a"/>
        <w:keepNext/>
        <w:keepLines/>
        <w:numPr>
          <w:ilvl w:val="1"/>
          <w:numId w:val="38"/>
        </w:numPr>
        <w:ind w:left="567" w:hanging="567"/>
        <w:rPr>
          <w:rFonts w:asciiTheme="minorBidi" w:hAnsiTheme="minorBidi"/>
        </w:rPr>
      </w:pPr>
      <w:r w:rsidRPr="00030BA8">
        <w:rPr>
          <w:rFonts w:asciiTheme="minorBidi" w:hAnsiTheme="minorBidi"/>
          <w:u w:val="single"/>
          <w:rtl/>
        </w:rPr>
        <w:t>שעות נוספות</w:t>
      </w:r>
      <w:r w:rsidRPr="00030BA8">
        <w:rPr>
          <w:rFonts w:asciiTheme="minorBidi" w:hAnsiTheme="minorBidi"/>
          <w:rtl/>
        </w:rPr>
        <w:t xml:space="preserve"> - במקרה שהעובד ביצע שעות נוספות בפועל, יש לשלם לעובד בגין השעה ה-9 </w:t>
      </w:r>
      <w:r w:rsidRPr="00030BA8">
        <w:rPr>
          <w:rFonts w:asciiTheme="minorBidi" w:hAnsiTheme="minorBidi"/>
          <w:rtl/>
        </w:rPr>
        <w:br/>
        <w:t>ו-10 באותו יום עבודה (יום חול), שכר עבודה של 1.25 משכר היסוד ותוספת הוותק. בגין השעה ה-11 באותו יום עבודה (יום חול), יש לשלם לעובד שכר של 1.5 משכר היסוד ותוספת הוותק.</w:t>
      </w:r>
    </w:p>
    <w:p w14:paraId="37352DB7" w14:textId="77777777" w:rsidR="00030BA8" w:rsidRPr="00030BA8" w:rsidRDefault="00030BA8" w:rsidP="00FC48BF">
      <w:pPr>
        <w:pStyle w:val="2a"/>
        <w:keepNext/>
        <w:keepLines/>
        <w:numPr>
          <w:ilvl w:val="1"/>
          <w:numId w:val="38"/>
        </w:numPr>
        <w:ind w:left="567" w:hanging="567"/>
        <w:rPr>
          <w:rFonts w:asciiTheme="minorBidi" w:hAnsiTheme="minorBidi"/>
          <w:rtl/>
        </w:rPr>
      </w:pPr>
      <w:r w:rsidRPr="00030BA8">
        <w:rPr>
          <w:rFonts w:asciiTheme="minorBidi" w:hAnsiTheme="minorBidi"/>
          <w:u w:val="single"/>
          <w:rtl/>
        </w:rPr>
        <w:t>חופשת נישואין</w:t>
      </w:r>
      <w:r w:rsidRPr="00030BA8">
        <w:rPr>
          <w:rFonts w:asciiTheme="minorBidi" w:hAnsiTheme="minorBidi"/>
          <w:rtl/>
        </w:rPr>
        <w:t xml:space="preserve"> - בחופשת נישואין זכאי עובד המועסק 6 חודשי עבודה ומעלה ל- 3 ימי חופשה על חשבון הקבלן, מבלי לגרוע מחופשתו או לנכות משכרו. </w:t>
      </w:r>
    </w:p>
    <w:p w14:paraId="0E278CAA" w14:textId="77777777" w:rsidR="00030BA8" w:rsidRPr="00030BA8" w:rsidRDefault="00030BA8" w:rsidP="00FC48BF">
      <w:pPr>
        <w:pStyle w:val="2a"/>
        <w:keepNext/>
        <w:keepLines/>
        <w:numPr>
          <w:ilvl w:val="1"/>
          <w:numId w:val="38"/>
        </w:numPr>
        <w:ind w:left="567" w:hanging="567"/>
        <w:rPr>
          <w:rFonts w:asciiTheme="minorBidi" w:hAnsiTheme="minorBidi"/>
        </w:rPr>
      </w:pPr>
      <w:r w:rsidRPr="00030BA8">
        <w:rPr>
          <w:rFonts w:asciiTheme="minorBidi" w:hAnsiTheme="minorBidi"/>
          <w:u w:val="single"/>
          <w:rtl/>
        </w:rPr>
        <w:t xml:space="preserve">ימי אבל </w:t>
      </w:r>
      <w:r w:rsidRPr="00030BA8">
        <w:rPr>
          <w:rFonts w:asciiTheme="minorBidi" w:hAnsiTheme="minorBidi"/>
          <w:rtl/>
        </w:rPr>
        <w:t xml:space="preserve">- בתקופת אבל זכאי העובד להעדר מעבודתו לתקופה שלא תעלה על 7 ימים ויהיה זכאי לשכר מלא בגין היעדרותו, מבלי לגרוע מחופשתו או לנכות משכרו. </w:t>
      </w:r>
    </w:p>
    <w:p w14:paraId="1E4C1EAA" w14:textId="77777777" w:rsidR="00030BA8" w:rsidRPr="00030BA8" w:rsidRDefault="00030BA8" w:rsidP="00FC48BF">
      <w:pPr>
        <w:pStyle w:val="2a"/>
        <w:keepNext/>
        <w:keepLines/>
        <w:numPr>
          <w:ilvl w:val="1"/>
          <w:numId w:val="38"/>
        </w:numPr>
        <w:ind w:left="567" w:hanging="567"/>
        <w:rPr>
          <w:rFonts w:asciiTheme="minorBidi" w:hAnsiTheme="minorBidi"/>
        </w:rPr>
      </w:pPr>
      <w:r w:rsidRPr="00030BA8">
        <w:rPr>
          <w:rFonts w:asciiTheme="minorBidi" w:hAnsiTheme="minorBidi"/>
          <w:u w:val="single"/>
          <w:rtl/>
        </w:rPr>
        <w:t xml:space="preserve">היעדרות ביום הזיכרון </w:t>
      </w:r>
      <w:r w:rsidRPr="00030BA8">
        <w:rPr>
          <w:rFonts w:asciiTheme="minorBidi" w:hAnsiTheme="minorBidi"/>
          <w:rtl/>
        </w:rPr>
        <w:t>- עובד שבן משפחתו נהרג במהלך שירותו הצבאי ו/או בעקבות פעולות איבה, יהיה זכאי להיעדר מעבודתו ביום הזיכרון ולקבל תשלום בגין יום עבודה מלא, מבלי לגרוע מחופשתו או לנכות משכרו.</w:t>
      </w:r>
    </w:p>
    <w:p w14:paraId="69412F7B" w14:textId="77777777" w:rsidR="00030BA8" w:rsidRPr="00030BA8" w:rsidRDefault="00030BA8" w:rsidP="00FC48BF">
      <w:pPr>
        <w:pStyle w:val="2a"/>
        <w:keepNext/>
        <w:keepLines/>
        <w:numPr>
          <w:ilvl w:val="1"/>
          <w:numId w:val="38"/>
        </w:numPr>
        <w:ind w:left="567" w:hanging="567"/>
        <w:rPr>
          <w:rFonts w:asciiTheme="minorBidi" w:hAnsiTheme="minorBidi"/>
        </w:rPr>
      </w:pPr>
      <w:bookmarkStart w:id="205" w:name="_Ref208644006"/>
      <w:r w:rsidRPr="00030BA8">
        <w:rPr>
          <w:rFonts w:asciiTheme="minorBidi" w:hAnsiTheme="minorBidi"/>
          <w:u w:val="single"/>
          <w:rtl/>
        </w:rPr>
        <w:t>ימי חופשה</w:t>
      </w:r>
      <w:r w:rsidRPr="00030BA8">
        <w:rPr>
          <w:rFonts w:asciiTheme="minorBidi" w:hAnsiTheme="minorBidi"/>
          <w:rtl/>
        </w:rPr>
        <w:t xml:space="preserve"> - כל עובד זכאי לחופשה שנתית בשכר, כמפורט להלן:</w:t>
      </w:r>
      <w:bookmarkEnd w:id="205"/>
    </w:p>
    <w:tbl>
      <w:tblPr>
        <w:bidiVisual/>
        <w:tblW w:w="7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ימי חופשה"/>
        <w:tblDescription w:val="טבלה המפרטת את מספר ימי הזכאות של כל עובד לחופשה שנתית בשכר על פי ותק ואורך שבוע העבודה"/>
      </w:tblPr>
      <w:tblGrid>
        <w:gridCol w:w="2700"/>
        <w:gridCol w:w="2340"/>
        <w:gridCol w:w="2340"/>
      </w:tblGrid>
      <w:tr w:rsidR="00030BA8" w:rsidRPr="00030BA8" w14:paraId="414F9837" w14:textId="77777777" w:rsidTr="00151F43">
        <w:trPr>
          <w:cantSplit/>
          <w:jc w:val="center"/>
        </w:trPr>
        <w:tc>
          <w:tcPr>
            <w:tcW w:w="2700" w:type="dxa"/>
            <w:vMerge w:val="restart"/>
            <w:shd w:val="clear" w:color="auto" w:fill="CCCCCC"/>
            <w:vAlign w:val="center"/>
          </w:tcPr>
          <w:p w14:paraId="04C765B8" w14:textId="77777777" w:rsidR="00030BA8" w:rsidRPr="00030BA8" w:rsidRDefault="00030BA8" w:rsidP="00FC48BF">
            <w:pPr>
              <w:spacing w:before="60" w:after="60"/>
              <w:jc w:val="center"/>
              <w:rPr>
                <w:rFonts w:asciiTheme="minorBidi" w:hAnsiTheme="minorBidi"/>
                <w:b/>
                <w:bCs/>
                <w:szCs w:val="22"/>
                <w:rtl/>
              </w:rPr>
            </w:pPr>
            <w:r w:rsidRPr="00030BA8">
              <w:rPr>
                <w:rFonts w:asciiTheme="minorBidi" w:hAnsiTheme="minorBidi"/>
                <w:b/>
                <w:bCs/>
                <w:szCs w:val="22"/>
                <w:rtl/>
              </w:rPr>
              <w:t>מספר שנות עבודה אצל המעסיק או במקום העבודה</w:t>
            </w:r>
          </w:p>
        </w:tc>
        <w:tc>
          <w:tcPr>
            <w:tcW w:w="4680" w:type="dxa"/>
            <w:gridSpan w:val="2"/>
            <w:shd w:val="clear" w:color="auto" w:fill="CCCCCC"/>
            <w:vAlign w:val="center"/>
          </w:tcPr>
          <w:p w14:paraId="7095E3C3" w14:textId="77777777" w:rsidR="00030BA8" w:rsidRPr="00030BA8" w:rsidRDefault="00030BA8" w:rsidP="00FC48BF">
            <w:pPr>
              <w:spacing w:before="60" w:after="60"/>
              <w:jc w:val="center"/>
              <w:rPr>
                <w:rFonts w:asciiTheme="minorBidi" w:hAnsiTheme="minorBidi"/>
                <w:b/>
                <w:bCs/>
                <w:szCs w:val="22"/>
                <w:rtl/>
              </w:rPr>
            </w:pPr>
            <w:r w:rsidRPr="00030BA8">
              <w:rPr>
                <w:rFonts w:asciiTheme="minorBidi" w:hAnsiTheme="minorBidi"/>
                <w:b/>
                <w:bCs/>
                <w:szCs w:val="22"/>
                <w:rtl/>
              </w:rPr>
              <w:t>אורך שבוע העבודה</w:t>
            </w:r>
          </w:p>
        </w:tc>
      </w:tr>
      <w:tr w:rsidR="00030BA8" w:rsidRPr="00030BA8" w14:paraId="58983D8A" w14:textId="77777777" w:rsidTr="00151F43">
        <w:trPr>
          <w:cantSplit/>
          <w:jc w:val="center"/>
        </w:trPr>
        <w:tc>
          <w:tcPr>
            <w:tcW w:w="2700" w:type="dxa"/>
            <w:vMerge/>
            <w:shd w:val="clear" w:color="auto" w:fill="CCCCCC"/>
            <w:vAlign w:val="center"/>
          </w:tcPr>
          <w:p w14:paraId="258F50DF" w14:textId="77777777" w:rsidR="00030BA8" w:rsidRPr="00030BA8" w:rsidRDefault="00030BA8" w:rsidP="00FC48BF">
            <w:pPr>
              <w:spacing w:before="60" w:after="60"/>
              <w:jc w:val="center"/>
              <w:rPr>
                <w:rFonts w:asciiTheme="minorBidi" w:hAnsiTheme="minorBidi"/>
                <w:b/>
                <w:bCs/>
                <w:szCs w:val="22"/>
                <w:rtl/>
              </w:rPr>
            </w:pPr>
          </w:p>
        </w:tc>
        <w:tc>
          <w:tcPr>
            <w:tcW w:w="2340" w:type="dxa"/>
            <w:shd w:val="clear" w:color="auto" w:fill="CCCCCC"/>
            <w:vAlign w:val="center"/>
          </w:tcPr>
          <w:p w14:paraId="061E3B27" w14:textId="77777777" w:rsidR="00030BA8" w:rsidRPr="00030BA8" w:rsidRDefault="00030BA8" w:rsidP="00FC48BF">
            <w:pPr>
              <w:spacing w:before="60" w:after="60"/>
              <w:jc w:val="center"/>
              <w:rPr>
                <w:rFonts w:asciiTheme="minorBidi" w:hAnsiTheme="minorBidi"/>
                <w:b/>
                <w:bCs/>
                <w:szCs w:val="22"/>
                <w:rtl/>
              </w:rPr>
            </w:pPr>
            <w:r w:rsidRPr="00030BA8">
              <w:rPr>
                <w:rFonts w:asciiTheme="minorBidi" w:hAnsiTheme="minorBidi"/>
                <w:b/>
                <w:bCs/>
                <w:szCs w:val="22"/>
                <w:rtl/>
              </w:rPr>
              <w:t>6 ימים</w:t>
            </w:r>
          </w:p>
        </w:tc>
        <w:tc>
          <w:tcPr>
            <w:tcW w:w="2340" w:type="dxa"/>
            <w:shd w:val="clear" w:color="auto" w:fill="CCCCCC"/>
            <w:vAlign w:val="center"/>
          </w:tcPr>
          <w:p w14:paraId="50D00D3A" w14:textId="77777777" w:rsidR="00030BA8" w:rsidRPr="00030BA8" w:rsidRDefault="00030BA8" w:rsidP="00FC48BF">
            <w:pPr>
              <w:spacing w:before="60" w:after="60"/>
              <w:jc w:val="center"/>
              <w:rPr>
                <w:rFonts w:asciiTheme="minorBidi" w:hAnsiTheme="minorBidi"/>
                <w:b/>
                <w:bCs/>
                <w:szCs w:val="22"/>
                <w:rtl/>
              </w:rPr>
            </w:pPr>
            <w:r w:rsidRPr="00030BA8">
              <w:rPr>
                <w:rFonts w:asciiTheme="minorBidi" w:hAnsiTheme="minorBidi"/>
                <w:b/>
                <w:bCs/>
                <w:szCs w:val="22"/>
                <w:rtl/>
              </w:rPr>
              <w:t>5 ימים</w:t>
            </w:r>
          </w:p>
        </w:tc>
      </w:tr>
      <w:tr w:rsidR="00030BA8" w:rsidRPr="00030BA8" w14:paraId="4E2EFC8E" w14:textId="77777777" w:rsidTr="00151F43">
        <w:trPr>
          <w:cantSplit/>
          <w:jc w:val="center"/>
        </w:trPr>
        <w:tc>
          <w:tcPr>
            <w:tcW w:w="2700" w:type="dxa"/>
            <w:shd w:val="clear" w:color="auto" w:fill="auto"/>
            <w:vAlign w:val="center"/>
          </w:tcPr>
          <w:p w14:paraId="637DBE4F" w14:textId="77777777" w:rsidR="00030BA8" w:rsidRPr="00030BA8" w:rsidRDefault="00030BA8" w:rsidP="00FC48BF">
            <w:pPr>
              <w:spacing w:before="60" w:after="60"/>
              <w:jc w:val="center"/>
              <w:rPr>
                <w:rFonts w:asciiTheme="minorBidi" w:hAnsiTheme="minorBidi"/>
                <w:szCs w:val="22"/>
                <w:rtl/>
              </w:rPr>
            </w:pPr>
            <w:r w:rsidRPr="00030BA8">
              <w:rPr>
                <w:rFonts w:asciiTheme="minorBidi" w:hAnsiTheme="minorBidi"/>
                <w:szCs w:val="22"/>
                <w:rtl/>
              </w:rPr>
              <w:t>4 - 1</w:t>
            </w:r>
          </w:p>
        </w:tc>
        <w:tc>
          <w:tcPr>
            <w:tcW w:w="2340" w:type="dxa"/>
            <w:shd w:val="clear" w:color="auto" w:fill="auto"/>
            <w:vAlign w:val="center"/>
          </w:tcPr>
          <w:p w14:paraId="69FABB1B" w14:textId="77777777" w:rsidR="00030BA8" w:rsidRPr="00030BA8" w:rsidRDefault="00030BA8" w:rsidP="00FC48BF">
            <w:pPr>
              <w:spacing w:before="60" w:after="60"/>
              <w:jc w:val="center"/>
              <w:rPr>
                <w:rFonts w:asciiTheme="minorBidi" w:hAnsiTheme="minorBidi"/>
                <w:szCs w:val="22"/>
                <w:rtl/>
              </w:rPr>
            </w:pPr>
            <w:r w:rsidRPr="00030BA8">
              <w:rPr>
                <w:rFonts w:asciiTheme="minorBidi" w:hAnsiTheme="minorBidi"/>
                <w:szCs w:val="22"/>
                <w:rtl/>
              </w:rPr>
              <w:t>14 ימי עבודה</w:t>
            </w:r>
          </w:p>
        </w:tc>
        <w:tc>
          <w:tcPr>
            <w:tcW w:w="2340" w:type="dxa"/>
            <w:shd w:val="clear" w:color="auto" w:fill="auto"/>
            <w:vAlign w:val="center"/>
          </w:tcPr>
          <w:p w14:paraId="52E8F5EA" w14:textId="77777777" w:rsidR="00030BA8" w:rsidRPr="00030BA8" w:rsidRDefault="00030BA8" w:rsidP="00FC48BF">
            <w:pPr>
              <w:spacing w:before="60" w:after="60"/>
              <w:jc w:val="center"/>
              <w:rPr>
                <w:rFonts w:asciiTheme="minorBidi" w:hAnsiTheme="minorBidi"/>
                <w:szCs w:val="22"/>
                <w:rtl/>
              </w:rPr>
            </w:pPr>
            <w:r w:rsidRPr="00030BA8">
              <w:rPr>
                <w:rFonts w:asciiTheme="minorBidi" w:hAnsiTheme="minorBidi"/>
                <w:szCs w:val="22"/>
                <w:rtl/>
              </w:rPr>
              <w:t>12 ימי עבודה</w:t>
            </w:r>
          </w:p>
        </w:tc>
      </w:tr>
      <w:tr w:rsidR="00030BA8" w:rsidRPr="00030BA8" w14:paraId="5B42C525" w14:textId="77777777" w:rsidTr="00151F43">
        <w:trPr>
          <w:cantSplit/>
          <w:jc w:val="center"/>
        </w:trPr>
        <w:tc>
          <w:tcPr>
            <w:tcW w:w="2700" w:type="dxa"/>
            <w:shd w:val="clear" w:color="auto" w:fill="auto"/>
            <w:vAlign w:val="center"/>
          </w:tcPr>
          <w:p w14:paraId="7B9BB8A9" w14:textId="77777777" w:rsidR="00030BA8" w:rsidRPr="00030BA8" w:rsidRDefault="00030BA8" w:rsidP="00FC48BF">
            <w:pPr>
              <w:spacing w:before="60" w:after="60"/>
              <w:jc w:val="center"/>
              <w:rPr>
                <w:rFonts w:asciiTheme="minorBidi" w:hAnsiTheme="minorBidi"/>
                <w:szCs w:val="22"/>
                <w:rtl/>
              </w:rPr>
            </w:pPr>
            <w:r w:rsidRPr="00030BA8">
              <w:rPr>
                <w:rFonts w:asciiTheme="minorBidi" w:hAnsiTheme="minorBidi"/>
                <w:szCs w:val="22"/>
                <w:rtl/>
              </w:rPr>
              <w:t>5</w:t>
            </w:r>
          </w:p>
        </w:tc>
        <w:tc>
          <w:tcPr>
            <w:tcW w:w="2340" w:type="dxa"/>
            <w:shd w:val="clear" w:color="auto" w:fill="auto"/>
            <w:vAlign w:val="center"/>
          </w:tcPr>
          <w:p w14:paraId="20082CDF" w14:textId="77777777" w:rsidR="00030BA8" w:rsidRPr="00030BA8" w:rsidRDefault="00030BA8" w:rsidP="00FC48BF">
            <w:pPr>
              <w:spacing w:before="60" w:after="60"/>
              <w:jc w:val="center"/>
              <w:rPr>
                <w:rFonts w:asciiTheme="minorBidi" w:hAnsiTheme="minorBidi"/>
                <w:szCs w:val="22"/>
                <w:rtl/>
              </w:rPr>
            </w:pPr>
            <w:r w:rsidRPr="00030BA8">
              <w:rPr>
                <w:rFonts w:asciiTheme="minorBidi" w:hAnsiTheme="minorBidi"/>
                <w:szCs w:val="22"/>
                <w:rtl/>
              </w:rPr>
              <w:t>15 ימי עבודה</w:t>
            </w:r>
          </w:p>
        </w:tc>
        <w:tc>
          <w:tcPr>
            <w:tcW w:w="2340" w:type="dxa"/>
            <w:shd w:val="clear" w:color="auto" w:fill="auto"/>
            <w:vAlign w:val="center"/>
          </w:tcPr>
          <w:p w14:paraId="74AE3C0D" w14:textId="77777777" w:rsidR="00030BA8" w:rsidRPr="00030BA8" w:rsidRDefault="00030BA8" w:rsidP="00FC48BF">
            <w:pPr>
              <w:spacing w:before="60" w:after="60"/>
              <w:jc w:val="center"/>
              <w:rPr>
                <w:rFonts w:asciiTheme="minorBidi" w:hAnsiTheme="minorBidi"/>
                <w:szCs w:val="22"/>
                <w:rtl/>
              </w:rPr>
            </w:pPr>
            <w:r w:rsidRPr="00030BA8">
              <w:rPr>
                <w:rFonts w:asciiTheme="minorBidi" w:hAnsiTheme="minorBidi"/>
                <w:szCs w:val="22"/>
                <w:rtl/>
              </w:rPr>
              <w:t>13 ימי עבודה</w:t>
            </w:r>
          </w:p>
        </w:tc>
      </w:tr>
      <w:tr w:rsidR="00030BA8" w:rsidRPr="00030BA8" w14:paraId="3581FD38" w14:textId="77777777" w:rsidTr="00151F43">
        <w:trPr>
          <w:cantSplit/>
          <w:jc w:val="center"/>
        </w:trPr>
        <w:tc>
          <w:tcPr>
            <w:tcW w:w="2700" w:type="dxa"/>
            <w:shd w:val="clear" w:color="auto" w:fill="auto"/>
            <w:vAlign w:val="center"/>
          </w:tcPr>
          <w:p w14:paraId="2B91F130" w14:textId="77777777" w:rsidR="00030BA8" w:rsidRPr="00030BA8" w:rsidRDefault="00030BA8" w:rsidP="00FC48BF">
            <w:pPr>
              <w:spacing w:before="60" w:after="60"/>
              <w:jc w:val="center"/>
              <w:rPr>
                <w:rFonts w:asciiTheme="minorBidi" w:hAnsiTheme="minorBidi"/>
                <w:szCs w:val="22"/>
                <w:rtl/>
              </w:rPr>
            </w:pPr>
            <w:r w:rsidRPr="00030BA8">
              <w:rPr>
                <w:rFonts w:asciiTheme="minorBidi" w:hAnsiTheme="minorBidi"/>
                <w:szCs w:val="22"/>
                <w:rtl/>
              </w:rPr>
              <w:t>6</w:t>
            </w:r>
          </w:p>
        </w:tc>
        <w:tc>
          <w:tcPr>
            <w:tcW w:w="2340" w:type="dxa"/>
            <w:shd w:val="clear" w:color="auto" w:fill="auto"/>
            <w:vAlign w:val="center"/>
          </w:tcPr>
          <w:p w14:paraId="18DE82A0" w14:textId="77777777" w:rsidR="00030BA8" w:rsidRPr="00030BA8" w:rsidRDefault="00030BA8" w:rsidP="00FC48BF">
            <w:pPr>
              <w:spacing w:before="60" w:after="60"/>
              <w:jc w:val="center"/>
              <w:rPr>
                <w:rFonts w:asciiTheme="minorBidi" w:hAnsiTheme="minorBidi"/>
                <w:szCs w:val="22"/>
                <w:rtl/>
              </w:rPr>
            </w:pPr>
            <w:r w:rsidRPr="00030BA8">
              <w:rPr>
                <w:rFonts w:asciiTheme="minorBidi" w:hAnsiTheme="minorBidi"/>
                <w:szCs w:val="22"/>
                <w:rtl/>
              </w:rPr>
              <w:t>20 ימי עבודה</w:t>
            </w:r>
          </w:p>
        </w:tc>
        <w:tc>
          <w:tcPr>
            <w:tcW w:w="2340" w:type="dxa"/>
            <w:shd w:val="clear" w:color="auto" w:fill="auto"/>
            <w:vAlign w:val="center"/>
          </w:tcPr>
          <w:p w14:paraId="2B45F2D7" w14:textId="77777777" w:rsidR="00030BA8" w:rsidRPr="00030BA8" w:rsidRDefault="00030BA8" w:rsidP="00FC48BF">
            <w:pPr>
              <w:spacing w:before="60" w:after="60"/>
              <w:jc w:val="center"/>
              <w:rPr>
                <w:rFonts w:asciiTheme="minorBidi" w:hAnsiTheme="minorBidi"/>
                <w:szCs w:val="22"/>
                <w:rtl/>
              </w:rPr>
            </w:pPr>
            <w:r w:rsidRPr="00030BA8">
              <w:rPr>
                <w:rFonts w:asciiTheme="minorBidi" w:hAnsiTheme="minorBidi"/>
                <w:szCs w:val="22"/>
                <w:rtl/>
              </w:rPr>
              <w:t>18 ימי עבודה</w:t>
            </w:r>
          </w:p>
        </w:tc>
      </w:tr>
      <w:tr w:rsidR="00030BA8" w:rsidRPr="00030BA8" w14:paraId="33BFAA8B" w14:textId="77777777" w:rsidTr="00151F43">
        <w:trPr>
          <w:cantSplit/>
          <w:jc w:val="center"/>
        </w:trPr>
        <w:tc>
          <w:tcPr>
            <w:tcW w:w="2700" w:type="dxa"/>
            <w:shd w:val="clear" w:color="auto" w:fill="auto"/>
            <w:vAlign w:val="center"/>
          </w:tcPr>
          <w:p w14:paraId="56DC2263" w14:textId="77777777" w:rsidR="00030BA8" w:rsidRPr="00030BA8" w:rsidRDefault="00030BA8" w:rsidP="00FC48BF">
            <w:pPr>
              <w:spacing w:before="60" w:after="60"/>
              <w:jc w:val="center"/>
              <w:rPr>
                <w:rFonts w:asciiTheme="minorBidi" w:hAnsiTheme="minorBidi"/>
                <w:szCs w:val="22"/>
                <w:rtl/>
              </w:rPr>
            </w:pPr>
            <w:r w:rsidRPr="00030BA8">
              <w:rPr>
                <w:rFonts w:asciiTheme="minorBidi" w:hAnsiTheme="minorBidi"/>
                <w:szCs w:val="22"/>
                <w:rtl/>
              </w:rPr>
              <w:t>8 - 7</w:t>
            </w:r>
          </w:p>
        </w:tc>
        <w:tc>
          <w:tcPr>
            <w:tcW w:w="2340" w:type="dxa"/>
            <w:shd w:val="clear" w:color="auto" w:fill="auto"/>
            <w:vAlign w:val="center"/>
          </w:tcPr>
          <w:p w14:paraId="56201006" w14:textId="77777777" w:rsidR="00030BA8" w:rsidRPr="00030BA8" w:rsidRDefault="00030BA8" w:rsidP="00FC48BF">
            <w:pPr>
              <w:spacing w:before="60" w:after="60"/>
              <w:jc w:val="center"/>
              <w:rPr>
                <w:rFonts w:asciiTheme="minorBidi" w:hAnsiTheme="minorBidi"/>
                <w:szCs w:val="22"/>
                <w:rtl/>
              </w:rPr>
            </w:pPr>
            <w:r w:rsidRPr="00030BA8">
              <w:rPr>
                <w:rFonts w:asciiTheme="minorBidi" w:hAnsiTheme="minorBidi"/>
                <w:szCs w:val="22"/>
                <w:rtl/>
              </w:rPr>
              <w:t>21 ימי עבודה</w:t>
            </w:r>
          </w:p>
        </w:tc>
        <w:tc>
          <w:tcPr>
            <w:tcW w:w="2340" w:type="dxa"/>
            <w:shd w:val="clear" w:color="auto" w:fill="auto"/>
            <w:vAlign w:val="center"/>
          </w:tcPr>
          <w:p w14:paraId="27138AC7" w14:textId="77777777" w:rsidR="00030BA8" w:rsidRPr="00030BA8" w:rsidRDefault="00030BA8" w:rsidP="00FC48BF">
            <w:pPr>
              <w:spacing w:before="60" w:after="60"/>
              <w:jc w:val="center"/>
              <w:rPr>
                <w:rFonts w:asciiTheme="minorBidi" w:hAnsiTheme="minorBidi"/>
                <w:szCs w:val="22"/>
                <w:rtl/>
              </w:rPr>
            </w:pPr>
            <w:r w:rsidRPr="00030BA8">
              <w:rPr>
                <w:rFonts w:asciiTheme="minorBidi" w:hAnsiTheme="minorBidi"/>
                <w:szCs w:val="22"/>
                <w:rtl/>
              </w:rPr>
              <w:t>19 ימי עבודה</w:t>
            </w:r>
          </w:p>
        </w:tc>
      </w:tr>
      <w:tr w:rsidR="00030BA8" w:rsidRPr="00030BA8" w14:paraId="44ABAA42" w14:textId="77777777" w:rsidTr="00151F43">
        <w:trPr>
          <w:cantSplit/>
          <w:jc w:val="center"/>
        </w:trPr>
        <w:tc>
          <w:tcPr>
            <w:tcW w:w="2700" w:type="dxa"/>
            <w:shd w:val="clear" w:color="auto" w:fill="auto"/>
            <w:vAlign w:val="center"/>
          </w:tcPr>
          <w:p w14:paraId="5AFE5D74" w14:textId="77777777" w:rsidR="00030BA8" w:rsidRPr="00030BA8" w:rsidRDefault="00030BA8" w:rsidP="00FC48BF">
            <w:pPr>
              <w:spacing w:before="60" w:after="60"/>
              <w:jc w:val="center"/>
              <w:rPr>
                <w:rFonts w:asciiTheme="minorBidi" w:hAnsiTheme="minorBidi"/>
                <w:szCs w:val="22"/>
                <w:rtl/>
              </w:rPr>
            </w:pPr>
            <w:r w:rsidRPr="00030BA8">
              <w:rPr>
                <w:rFonts w:asciiTheme="minorBidi" w:hAnsiTheme="minorBidi"/>
                <w:szCs w:val="22"/>
                <w:rtl/>
              </w:rPr>
              <w:t>9 ואילך</w:t>
            </w:r>
          </w:p>
        </w:tc>
        <w:tc>
          <w:tcPr>
            <w:tcW w:w="2340" w:type="dxa"/>
            <w:shd w:val="clear" w:color="auto" w:fill="auto"/>
            <w:vAlign w:val="center"/>
          </w:tcPr>
          <w:p w14:paraId="6B540580" w14:textId="77777777" w:rsidR="00030BA8" w:rsidRPr="00030BA8" w:rsidRDefault="00030BA8" w:rsidP="00FC48BF">
            <w:pPr>
              <w:spacing w:before="60" w:after="60"/>
              <w:jc w:val="center"/>
              <w:rPr>
                <w:rFonts w:asciiTheme="minorBidi" w:hAnsiTheme="minorBidi"/>
                <w:szCs w:val="22"/>
                <w:rtl/>
              </w:rPr>
            </w:pPr>
            <w:r w:rsidRPr="00030BA8">
              <w:rPr>
                <w:rFonts w:asciiTheme="minorBidi" w:hAnsiTheme="minorBidi"/>
                <w:szCs w:val="22"/>
                <w:rtl/>
              </w:rPr>
              <w:t>26 ימי עבודה</w:t>
            </w:r>
          </w:p>
        </w:tc>
        <w:tc>
          <w:tcPr>
            <w:tcW w:w="2340" w:type="dxa"/>
            <w:shd w:val="clear" w:color="auto" w:fill="auto"/>
            <w:vAlign w:val="center"/>
          </w:tcPr>
          <w:p w14:paraId="116401F4" w14:textId="77777777" w:rsidR="00030BA8" w:rsidRPr="00030BA8" w:rsidRDefault="00030BA8" w:rsidP="00FC48BF">
            <w:pPr>
              <w:spacing w:before="60" w:after="60"/>
              <w:jc w:val="center"/>
              <w:rPr>
                <w:rFonts w:asciiTheme="minorBidi" w:hAnsiTheme="minorBidi"/>
                <w:szCs w:val="22"/>
                <w:rtl/>
              </w:rPr>
            </w:pPr>
            <w:r w:rsidRPr="00030BA8">
              <w:rPr>
                <w:rFonts w:asciiTheme="minorBidi" w:hAnsiTheme="minorBidi"/>
                <w:szCs w:val="22"/>
                <w:rtl/>
              </w:rPr>
              <w:t>23 ימי עבודה</w:t>
            </w:r>
          </w:p>
        </w:tc>
      </w:tr>
    </w:tbl>
    <w:p w14:paraId="08AF7DCC" w14:textId="77777777" w:rsidR="00030BA8" w:rsidRPr="00030BA8" w:rsidRDefault="00030BA8" w:rsidP="00FC48BF">
      <w:pPr>
        <w:pStyle w:val="2a"/>
        <w:keepNext/>
        <w:keepLines/>
        <w:numPr>
          <w:ilvl w:val="1"/>
          <w:numId w:val="38"/>
        </w:numPr>
        <w:ind w:left="567" w:hanging="567"/>
        <w:rPr>
          <w:rFonts w:asciiTheme="minorBidi" w:hAnsiTheme="minorBidi"/>
          <w:rtl/>
        </w:rPr>
      </w:pPr>
      <w:bookmarkStart w:id="206" w:name="_Ref343008926"/>
      <w:bookmarkStart w:id="207" w:name="_Ref208640042"/>
      <w:r w:rsidRPr="00030BA8">
        <w:rPr>
          <w:rFonts w:asciiTheme="minorBidi" w:hAnsiTheme="minorBidi"/>
          <w:u w:val="single"/>
          <w:rtl/>
        </w:rPr>
        <w:t>ימי הבראה</w:t>
      </w:r>
      <w:r w:rsidRPr="00030BA8">
        <w:rPr>
          <w:rFonts w:asciiTheme="minorBidi" w:hAnsiTheme="minorBidi"/>
          <w:rtl/>
        </w:rPr>
        <w:t xml:space="preserve"> - העובד יהיה זכאי לדמי הבראה, בהתאם לוותק שצבר אצל הקבלן או אצל קבלנים אחרים בממשלה. הכרה בוותק אצל קבלנים אחרים בממשלה, תעשה בכפוף להמצאת אישור העסקה מאת קבלן השירותים על תקופת עבודתו של העובד במשרד, בהתאם לאמור להלן:</w:t>
      </w:r>
      <w:bookmarkEnd w:id="206"/>
      <w:r w:rsidRPr="00030BA8">
        <w:rPr>
          <w:rFonts w:asciiTheme="minorBidi" w:hAnsiTheme="minorBidi"/>
          <w:rtl/>
        </w:rPr>
        <w:t xml:space="preserve"> </w:t>
      </w:r>
    </w:p>
    <w:tbl>
      <w:tblPr>
        <w:bidiVisual/>
        <w:tblW w:w="7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ימי הבראה"/>
        <w:tblDescription w:val="טבלה המפרטת את מספר ימי הזכאות של כל עובד לדמי הבראה  על פי ותק"/>
      </w:tblPr>
      <w:tblGrid>
        <w:gridCol w:w="2700"/>
        <w:gridCol w:w="4680"/>
      </w:tblGrid>
      <w:tr w:rsidR="00030BA8" w:rsidRPr="00030BA8" w14:paraId="69AC8D35" w14:textId="77777777" w:rsidTr="00151F43">
        <w:trPr>
          <w:jc w:val="center"/>
        </w:trPr>
        <w:tc>
          <w:tcPr>
            <w:tcW w:w="2700" w:type="dxa"/>
            <w:shd w:val="clear" w:color="auto" w:fill="CCCCCC"/>
            <w:vAlign w:val="center"/>
          </w:tcPr>
          <w:bookmarkEnd w:id="207"/>
          <w:p w14:paraId="4F79AA17" w14:textId="77777777" w:rsidR="00030BA8" w:rsidRPr="00030BA8" w:rsidRDefault="00030BA8" w:rsidP="00FC48BF">
            <w:pPr>
              <w:spacing w:before="60" w:after="60"/>
              <w:jc w:val="center"/>
              <w:rPr>
                <w:rFonts w:asciiTheme="minorBidi" w:hAnsiTheme="minorBidi"/>
                <w:b/>
                <w:bCs/>
                <w:szCs w:val="22"/>
                <w:rtl/>
              </w:rPr>
            </w:pPr>
            <w:r w:rsidRPr="00030BA8">
              <w:rPr>
                <w:rFonts w:asciiTheme="minorBidi" w:hAnsiTheme="minorBidi"/>
                <w:b/>
                <w:bCs/>
                <w:szCs w:val="22"/>
                <w:rtl/>
              </w:rPr>
              <w:t>תקופת העבודה (בשנים)</w:t>
            </w:r>
          </w:p>
        </w:tc>
        <w:tc>
          <w:tcPr>
            <w:tcW w:w="4680" w:type="dxa"/>
            <w:shd w:val="clear" w:color="auto" w:fill="CCCCCC"/>
            <w:vAlign w:val="center"/>
          </w:tcPr>
          <w:p w14:paraId="097F09ED" w14:textId="77777777" w:rsidR="00030BA8" w:rsidRPr="00030BA8" w:rsidRDefault="00030BA8" w:rsidP="00FC48BF">
            <w:pPr>
              <w:spacing w:before="60" w:after="60"/>
              <w:jc w:val="center"/>
              <w:rPr>
                <w:rFonts w:asciiTheme="minorBidi" w:hAnsiTheme="minorBidi"/>
                <w:b/>
                <w:bCs/>
                <w:szCs w:val="22"/>
                <w:rtl/>
              </w:rPr>
            </w:pPr>
            <w:r w:rsidRPr="00030BA8">
              <w:rPr>
                <w:rFonts w:asciiTheme="minorBidi" w:hAnsiTheme="minorBidi"/>
                <w:b/>
                <w:bCs/>
                <w:szCs w:val="22"/>
                <w:rtl/>
              </w:rPr>
              <w:t>מספר ימי ההבראה</w:t>
            </w:r>
          </w:p>
        </w:tc>
      </w:tr>
      <w:tr w:rsidR="00030BA8" w:rsidRPr="00030BA8" w14:paraId="15350F7D" w14:textId="77777777" w:rsidTr="00151F43">
        <w:trPr>
          <w:jc w:val="center"/>
        </w:trPr>
        <w:tc>
          <w:tcPr>
            <w:tcW w:w="2700" w:type="dxa"/>
            <w:shd w:val="clear" w:color="auto" w:fill="auto"/>
            <w:vAlign w:val="center"/>
          </w:tcPr>
          <w:p w14:paraId="1BB2085E" w14:textId="77777777" w:rsidR="00030BA8" w:rsidRPr="00030BA8" w:rsidRDefault="00030BA8" w:rsidP="00FC48BF">
            <w:pPr>
              <w:spacing w:before="60" w:after="60"/>
              <w:jc w:val="center"/>
              <w:rPr>
                <w:rFonts w:asciiTheme="minorBidi" w:hAnsiTheme="minorBidi"/>
                <w:szCs w:val="22"/>
                <w:rtl/>
              </w:rPr>
            </w:pPr>
            <w:r w:rsidRPr="00030BA8">
              <w:rPr>
                <w:rFonts w:asciiTheme="minorBidi" w:hAnsiTheme="minorBidi"/>
                <w:szCs w:val="22"/>
                <w:rtl/>
              </w:rPr>
              <w:t>עד 3 שנים</w:t>
            </w:r>
          </w:p>
        </w:tc>
        <w:tc>
          <w:tcPr>
            <w:tcW w:w="4680" w:type="dxa"/>
            <w:shd w:val="clear" w:color="auto" w:fill="auto"/>
            <w:vAlign w:val="center"/>
          </w:tcPr>
          <w:p w14:paraId="17F7B706" w14:textId="77777777" w:rsidR="00030BA8" w:rsidRPr="00030BA8" w:rsidRDefault="00030BA8" w:rsidP="00FC48BF">
            <w:pPr>
              <w:spacing w:before="60" w:after="60"/>
              <w:jc w:val="center"/>
              <w:rPr>
                <w:rFonts w:asciiTheme="minorBidi" w:hAnsiTheme="minorBidi"/>
                <w:szCs w:val="22"/>
                <w:rtl/>
              </w:rPr>
            </w:pPr>
            <w:r w:rsidRPr="00030BA8">
              <w:rPr>
                <w:rFonts w:asciiTheme="minorBidi" w:hAnsiTheme="minorBidi"/>
                <w:szCs w:val="22"/>
                <w:rtl/>
              </w:rPr>
              <w:t>7</w:t>
            </w:r>
          </w:p>
        </w:tc>
      </w:tr>
      <w:tr w:rsidR="00030BA8" w:rsidRPr="00030BA8" w14:paraId="3B4044E4" w14:textId="77777777" w:rsidTr="00151F43">
        <w:trPr>
          <w:jc w:val="center"/>
        </w:trPr>
        <w:tc>
          <w:tcPr>
            <w:tcW w:w="2700" w:type="dxa"/>
            <w:shd w:val="clear" w:color="auto" w:fill="auto"/>
            <w:vAlign w:val="center"/>
          </w:tcPr>
          <w:p w14:paraId="2F9FEBA1" w14:textId="77777777" w:rsidR="00030BA8" w:rsidRPr="00030BA8" w:rsidRDefault="00030BA8" w:rsidP="00FC48BF">
            <w:pPr>
              <w:spacing w:before="60" w:after="60"/>
              <w:jc w:val="center"/>
              <w:rPr>
                <w:rFonts w:asciiTheme="minorBidi" w:hAnsiTheme="minorBidi"/>
                <w:szCs w:val="22"/>
                <w:rtl/>
              </w:rPr>
            </w:pPr>
            <w:r w:rsidRPr="00030BA8">
              <w:rPr>
                <w:rFonts w:asciiTheme="minorBidi" w:hAnsiTheme="minorBidi"/>
                <w:szCs w:val="22"/>
                <w:rtl/>
              </w:rPr>
              <w:t>10 - 4</w:t>
            </w:r>
          </w:p>
        </w:tc>
        <w:tc>
          <w:tcPr>
            <w:tcW w:w="4680" w:type="dxa"/>
            <w:shd w:val="clear" w:color="auto" w:fill="auto"/>
            <w:vAlign w:val="center"/>
          </w:tcPr>
          <w:p w14:paraId="251F4254" w14:textId="77777777" w:rsidR="00030BA8" w:rsidRPr="00030BA8" w:rsidRDefault="00030BA8" w:rsidP="00FC48BF">
            <w:pPr>
              <w:spacing w:before="60" w:after="60"/>
              <w:jc w:val="center"/>
              <w:rPr>
                <w:rFonts w:asciiTheme="minorBidi" w:hAnsiTheme="minorBidi"/>
                <w:szCs w:val="22"/>
                <w:rtl/>
              </w:rPr>
            </w:pPr>
            <w:r w:rsidRPr="00030BA8">
              <w:rPr>
                <w:rFonts w:asciiTheme="minorBidi" w:hAnsiTheme="minorBidi"/>
                <w:szCs w:val="22"/>
                <w:rtl/>
              </w:rPr>
              <w:t>9</w:t>
            </w:r>
          </w:p>
        </w:tc>
      </w:tr>
      <w:tr w:rsidR="00030BA8" w:rsidRPr="00030BA8" w14:paraId="4D7AC1FE" w14:textId="77777777" w:rsidTr="00151F43">
        <w:trPr>
          <w:jc w:val="center"/>
        </w:trPr>
        <w:tc>
          <w:tcPr>
            <w:tcW w:w="2700" w:type="dxa"/>
            <w:shd w:val="clear" w:color="auto" w:fill="auto"/>
            <w:vAlign w:val="center"/>
          </w:tcPr>
          <w:p w14:paraId="2B9FB765" w14:textId="77777777" w:rsidR="00030BA8" w:rsidRPr="00030BA8" w:rsidRDefault="00030BA8" w:rsidP="00FC48BF">
            <w:pPr>
              <w:spacing w:before="60" w:after="60"/>
              <w:jc w:val="center"/>
              <w:rPr>
                <w:rFonts w:asciiTheme="minorBidi" w:hAnsiTheme="minorBidi"/>
                <w:szCs w:val="22"/>
                <w:rtl/>
              </w:rPr>
            </w:pPr>
            <w:r w:rsidRPr="00030BA8">
              <w:rPr>
                <w:rFonts w:asciiTheme="minorBidi" w:hAnsiTheme="minorBidi"/>
                <w:szCs w:val="22"/>
                <w:rtl/>
              </w:rPr>
              <w:t>15 - 11</w:t>
            </w:r>
          </w:p>
        </w:tc>
        <w:tc>
          <w:tcPr>
            <w:tcW w:w="4680" w:type="dxa"/>
            <w:shd w:val="clear" w:color="auto" w:fill="auto"/>
            <w:vAlign w:val="center"/>
          </w:tcPr>
          <w:p w14:paraId="294B6BFE" w14:textId="77777777" w:rsidR="00030BA8" w:rsidRPr="00030BA8" w:rsidRDefault="00030BA8" w:rsidP="00FC48BF">
            <w:pPr>
              <w:spacing w:before="60" w:after="60"/>
              <w:jc w:val="center"/>
              <w:rPr>
                <w:rFonts w:asciiTheme="minorBidi" w:hAnsiTheme="minorBidi"/>
                <w:szCs w:val="22"/>
                <w:rtl/>
              </w:rPr>
            </w:pPr>
            <w:r w:rsidRPr="00030BA8">
              <w:rPr>
                <w:rFonts w:asciiTheme="minorBidi" w:hAnsiTheme="minorBidi"/>
                <w:szCs w:val="22"/>
                <w:rtl/>
              </w:rPr>
              <w:t>10</w:t>
            </w:r>
          </w:p>
        </w:tc>
      </w:tr>
      <w:tr w:rsidR="00030BA8" w:rsidRPr="00030BA8" w14:paraId="2C470E0E" w14:textId="77777777" w:rsidTr="00151F43">
        <w:trPr>
          <w:jc w:val="center"/>
        </w:trPr>
        <w:tc>
          <w:tcPr>
            <w:tcW w:w="2700" w:type="dxa"/>
            <w:shd w:val="clear" w:color="auto" w:fill="auto"/>
            <w:vAlign w:val="center"/>
          </w:tcPr>
          <w:p w14:paraId="79711B7D" w14:textId="77777777" w:rsidR="00030BA8" w:rsidRPr="00030BA8" w:rsidRDefault="00030BA8" w:rsidP="00FC48BF">
            <w:pPr>
              <w:spacing w:before="60" w:after="60"/>
              <w:jc w:val="center"/>
              <w:rPr>
                <w:rFonts w:asciiTheme="minorBidi" w:hAnsiTheme="minorBidi"/>
                <w:szCs w:val="22"/>
                <w:rtl/>
              </w:rPr>
            </w:pPr>
            <w:r w:rsidRPr="00030BA8">
              <w:rPr>
                <w:rFonts w:asciiTheme="minorBidi" w:hAnsiTheme="minorBidi"/>
                <w:szCs w:val="22"/>
                <w:rtl/>
              </w:rPr>
              <w:t>19 - 16</w:t>
            </w:r>
          </w:p>
        </w:tc>
        <w:tc>
          <w:tcPr>
            <w:tcW w:w="4680" w:type="dxa"/>
            <w:shd w:val="clear" w:color="auto" w:fill="auto"/>
            <w:vAlign w:val="center"/>
          </w:tcPr>
          <w:p w14:paraId="03389209" w14:textId="77777777" w:rsidR="00030BA8" w:rsidRPr="00030BA8" w:rsidRDefault="00030BA8" w:rsidP="00FC48BF">
            <w:pPr>
              <w:spacing w:before="60" w:after="60"/>
              <w:jc w:val="center"/>
              <w:rPr>
                <w:rFonts w:asciiTheme="minorBidi" w:hAnsiTheme="minorBidi"/>
                <w:szCs w:val="22"/>
                <w:rtl/>
              </w:rPr>
            </w:pPr>
            <w:r w:rsidRPr="00030BA8">
              <w:rPr>
                <w:rFonts w:asciiTheme="minorBidi" w:hAnsiTheme="minorBidi"/>
                <w:szCs w:val="22"/>
                <w:rtl/>
              </w:rPr>
              <w:t>11</w:t>
            </w:r>
          </w:p>
        </w:tc>
      </w:tr>
      <w:tr w:rsidR="00030BA8" w:rsidRPr="00030BA8" w14:paraId="75A1061B" w14:textId="77777777" w:rsidTr="00151F43">
        <w:trPr>
          <w:jc w:val="center"/>
        </w:trPr>
        <w:tc>
          <w:tcPr>
            <w:tcW w:w="2700" w:type="dxa"/>
            <w:shd w:val="clear" w:color="auto" w:fill="auto"/>
            <w:vAlign w:val="center"/>
          </w:tcPr>
          <w:p w14:paraId="3CF2FE10" w14:textId="77777777" w:rsidR="00030BA8" w:rsidRPr="00030BA8" w:rsidRDefault="00030BA8" w:rsidP="00FC48BF">
            <w:pPr>
              <w:spacing w:before="60" w:after="60"/>
              <w:jc w:val="center"/>
              <w:rPr>
                <w:rFonts w:asciiTheme="minorBidi" w:hAnsiTheme="minorBidi"/>
                <w:szCs w:val="22"/>
                <w:rtl/>
              </w:rPr>
            </w:pPr>
            <w:r w:rsidRPr="00030BA8">
              <w:rPr>
                <w:rFonts w:asciiTheme="minorBidi" w:hAnsiTheme="minorBidi"/>
                <w:szCs w:val="22"/>
                <w:rtl/>
              </w:rPr>
              <w:t>24 - 20</w:t>
            </w:r>
          </w:p>
        </w:tc>
        <w:tc>
          <w:tcPr>
            <w:tcW w:w="4680" w:type="dxa"/>
            <w:shd w:val="clear" w:color="auto" w:fill="auto"/>
            <w:vAlign w:val="center"/>
          </w:tcPr>
          <w:p w14:paraId="51098786" w14:textId="77777777" w:rsidR="00030BA8" w:rsidRPr="00030BA8" w:rsidRDefault="00030BA8" w:rsidP="00FC48BF">
            <w:pPr>
              <w:spacing w:before="60" w:after="60"/>
              <w:jc w:val="center"/>
              <w:rPr>
                <w:rFonts w:asciiTheme="minorBidi" w:hAnsiTheme="minorBidi"/>
                <w:szCs w:val="22"/>
                <w:rtl/>
              </w:rPr>
            </w:pPr>
            <w:r w:rsidRPr="00030BA8">
              <w:rPr>
                <w:rFonts w:asciiTheme="minorBidi" w:hAnsiTheme="minorBidi"/>
                <w:szCs w:val="22"/>
                <w:rtl/>
              </w:rPr>
              <w:t>12</w:t>
            </w:r>
          </w:p>
        </w:tc>
      </w:tr>
      <w:tr w:rsidR="00030BA8" w:rsidRPr="00030BA8" w14:paraId="73FB6500" w14:textId="77777777" w:rsidTr="00151F43">
        <w:trPr>
          <w:jc w:val="center"/>
        </w:trPr>
        <w:tc>
          <w:tcPr>
            <w:tcW w:w="2700" w:type="dxa"/>
            <w:shd w:val="clear" w:color="auto" w:fill="auto"/>
            <w:vAlign w:val="center"/>
          </w:tcPr>
          <w:p w14:paraId="3D741F43" w14:textId="77777777" w:rsidR="00030BA8" w:rsidRPr="00030BA8" w:rsidRDefault="00030BA8" w:rsidP="00FC48BF">
            <w:pPr>
              <w:spacing w:before="60" w:after="60"/>
              <w:jc w:val="center"/>
              <w:rPr>
                <w:rFonts w:asciiTheme="minorBidi" w:hAnsiTheme="minorBidi"/>
                <w:szCs w:val="22"/>
                <w:rtl/>
              </w:rPr>
            </w:pPr>
            <w:r w:rsidRPr="00030BA8">
              <w:rPr>
                <w:rFonts w:asciiTheme="minorBidi" w:hAnsiTheme="minorBidi"/>
                <w:szCs w:val="22"/>
                <w:rtl/>
              </w:rPr>
              <w:t>מהשנה ה- 25 ואילך</w:t>
            </w:r>
          </w:p>
        </w:tc>
        <w:tc>
          <w:tcPr>
            <w:tcW w:w="4680" w:type="dxa"/>
            <w:shd w:val="clear" w:color="auto" w:fill="auto"/>
            <w:vAlign w:val="center"/>
          </w:tcPr>
          <w:p w14:paraId="2AE02515" w14:textId="77777777" w:rsidR="00030BA8" w:rsidRPr="00030BA8" w:rsidRDefault="00030BA8" w:rsidP="00FC48BF">
            <w:pPr>
              <w:spacing w:before="60" w:after="60"/>
              <w:jc w:val="center"/>
              <w:rPr>
                <w:rFonts w:asciiTheme="minorBidi" w:hAnsiTheme="minorBidi"/>
                <w:szCs w:val="22"/>
                <w:rtl/>
              </w:rPr>
            </w:pPr>
            <w:r w:rsidRPr="00030BA8">
              <w:rPr>
                <w:rFonts w:asciiTheme="minorBidi" w:hAnsiTheme="minorBidi"/>
                <w:szCs w:val="22"/>
                <w:rtl/>
              </w:rPr>
              <w:t>13</w:t>
            </w:r>
          </w:p>
        </w:tc>
      </w:tr>
    </w:tbl>
    <w:p w14:paraId="0E5EB10E" w14:textId="77777777" w:rsidR="00030BA8" w:rsidRPr="00030BA8" w:rsidRDefault="00030BA8" w:rsidP="00FC48BF">
      <w:pPr>
        <w:rPr>
          <w:rFonts w:asciiTheme="minorBidi" w:hAnsiTheme="minorBidi"/>
          <w:szCs w:val="22"/>
          <w:rtl/>
        </w:rPr>
      </w:pPr>
    </w:p>
    <w:p w14:paraId="61BB29E5" w14:textId="77777777" w:rsidR="00030BA8" w:rsidRPr="00030BA8" w:rsidRDefault="00030BA8" w:rsidP="00FC48BF">
      <w:pPr>
        <w:pStyle w:val="2a"/>
        <w:keepNext/>
        <w:keepLines/>
        <w:numPr>
          <w:ilvl w:val="1"/>
          <w:numId w:val="38"/>
        </w:numPr>
        <w:ind w:left="567" w:hanging="567"/>
        <w:rPr>
          <w:rFonts w:asciiTheme="minorBidi" w:hAnsiTheme="minorBidi"/>
        </w:rPr>
      </w:pPr>
      <w:r w:rsidRPr="00030BA8">
        <w:rPr>
          <w:rFonts w:asciiTheme="minorBidi" w:hAnsiTheme="minorBidi"/>
          <w:u w:val="single"/>
          <w:rtl/>
        </w:rPr>
        <w:t>מענק מצוינות</w:t>
      </w:r>
      <w:r w:rsidRPr="00030BA8">
        <w:rPr>
          <w:rFonts w:asciiTheme="minorBidi" w:hAnsiTheme="minorBidi"/>
          <w:rtl/>
        </w:rPr>
        <w:t xml:space="preserve"> </w:t>
      </w:r>
      <w:r w:rsidR="00DE24D4">
        <w:rPr>
          <w:rFonts w:asciiTheme="minorBidi" w:hAnsiTheme="minorBidi"/>
          <w:rtl/>
        </w:rPr>
        <w:t>–</w:t>
      </w:r>
      <w:r w:rsidRPr="00030BA8">
        <w:rPr>
          <w:rFonts w:asciiTheme="minorBidi" w:hAnsiTheme="minorBidi"/>
          <w:rtl/>
        </w:rPr>
        <w:t xml:space="preserve"> ישולם</w:t>
      </w:r>
      <w:r w:rsidR="00DE24D4">
        <w:rPr>
          <w:rFonts w:asciiTheme="minorBidi" w:hAnsiTheme="minorBidi" w:hint="cs"/>
          <w:rtl/>
        </w:rPr>
        <w:t xml:space="preserve"> גב אל גב</w:t>
      </w:r>
      <w:r w:rsidRPr="00030BA8">
        <w:rPr>
          <w:rFonts w:asciiTheme="minorBidi" w:hAnsiTheme="minorBidi"/>
          <w:rtl/>
        </w:rPr>
        <w:t xml:space="preserve"> כנגד אישור רואה חשבון על ביצוע התשלום לעובדי ניקיון ואחראי ניקיון מצטיינים, על בסיס אמות מידה שנקבעו על ידי המדינה, ב</w:t>
      </w:r>
      <w:hyperlink r:id="rId51" w:history="1">
        <w:r w:rsidRPr="00030BA8">
          <w:rPr>
            <w:rStyle w:val="Hyperlink"/>
            <w:rFonts w:asciiTheme="minorBidi" w:hAnsiTheme="minorBidi"/>
            <w:rtl/>
          </w:rPr>
          <w:t>הודעה, "אמות מידה להענקת מענק מצוינות לעובדי קבלן בתחומי השמירה, האבטחה והניקיון".</w:t>
        </w:r>
      </w:hyperlink>
      <w:r w:rsidRPr="00030BA8">
        <w:rPr>
          <w:rFonts w:asciiTheme="minorBidi" w:hAnsiTheme="minorBidi"/>
          <w:rtl/>
        </w:rPr>
        <w:t xml:space="preserve"> </w:t>
      </w:r>
    </w:p>
    <w:p w14:paraId="64431ECA" w14:textId="77777777" w:rsidR="00030BA8" w:rsidRPr="00030BA8" w:rsidRDefault="00030BA8" w:rsidP="00FC48BF">
      <w:pPr>
        <w:pStyle w:val="38"/>
        <w:keepNext/>
        <w:keepLines/>
        <w:numPr>
          <w:ilvl w:val="2"/>
          <w:numId w:val="38"/>
        </w:numPr>
        <w:tabs>
          <w:tab w:val="clear" w:pos="1304"/>
          <w:tab w:val="left" w:pos="1371"/>
        </w:tabs>
        <w:ind w:left="1371" w:hanging="804"/>
        <w:rPr>
          <w:rFonts w:asciiTheme="minorBidi" w:hAnsiTheme="minorBidi"/>
        </w:rPr>
      </w:pPr>
      <w:r w:rsidRPr="00030BA8">
        <w:rPr>
          <w:rFonts w:asciiTheme="minorBidi" w:hAnsiTheme="minorBidi"/>
          <w:rtl/>
        </w:rPr>
        <w:t xml:space="preserve">גובה המענק יהיה 1% מסך הרכיבים הבאים המשולמים לקבלן: שכר היסוד המפורסם בהודעה זו (גם עבור עובדים ששכרם גבוה מהשכר הנקוב לעיל), גמול בעד עבודה בשעות נוספות או ביום מנוחה (ככל שהעובד זכאי להם) וקצובת הנסיעה. </w:t>
      </w:r>
    </w:p>
    <w:p w14:paraId="7E011B19" w14:textId="77777777" w:rsidR="00030BA8" w:rsidRPr="00030BA8" w:rsidRDefault="00030BA8" w:rsidP="00FC48BF">
      <w:pPr>
        <w:pStyle w:val="38"/>
        <w:keepNext/>
        <w:keepLines/>
        <w:numPr>
          <w:ilvl w:val="2"/>
          <w:numId w:val="38"/>
        </w:numPr>
        <w:tabs>
          <w:tab w:val="clear" w:pos="1304"/>
          <w:tab w:val="left" w:pos="1371"/>
        </w:tabs>
        <w:ind w:left="1371" w:hanging="804"/>
        <w:rPr>
          <w:rFonts w:asciiTheme="minorBidi" w:hAnsiTheme="minorBidi"/>
        </w:rPr>
      </w:pPr>
      <w:r w:rsidRPr="00030BA8">
        <w:rPr>
          <w:rFonts w:asciiTheme="minorBidi" w:hAnsiTheme="minorBidi"/>
          <w:rtl/>
        </w:rPr>
        <w:t xml:space="preserve">המענק ישולם לא יאוחר ממשכורת חודש אפריל שלאחר תום התקופה בעדה משולם המענק. </w:t>
      </w:r>
    </w:p>
    <w:p w14:paraId="0B79879F" w14:textId="77777777" w:rsidR="00030BA8" w:rsidRPr="00030BA8" w:rsidRDefault="00030BA8" w:rsidP="00FC48BF">
      <w:pPr>
        <w:pStyle w:val="38"/>
        <w:keepNext/>
        <w:keepLines/>
        <w:numPr>
          <w:ilvl w:val="2"/>
          <w:numId w:val="38"/>
        </w:numPr>
        <w:tabs>
          <w:tab w:val="clear" w:pos="1304"/>
          <w:tab w:val="left" w:pos="1371"/>
        </w:tabs>
        <w:ind w:left="1371" w:hanging="804"/>
        <w:rPr>
          <w:rFonts w:asciiTheme="minorBidi" w:hAnsiTheme="minorBidi"/>
        </w:rPr>
      </w:pPr>
      <w:r w:rsidRPr="00030BA8">
        <w:rPr>
          <w:rFonts w:asciiTheme="minorBidi" w:hAnsiTheme="minorBidi"/>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p>
    <w:p w14:paraId="505483DA" w14:textId="77777777" w:rsidR="00030BA8" w:rsidRPr="00030BA8" w:rsidRDefault="00030BA8" w:rsidP="00FC48BF">
      <w:pPr>
        <w:pStyle w:val="38"/>
        <w:keepNext/>
        <w:keepLines/>
        <w:numPr>
          <w:ilvl w:val="2"/>
          <w:numId w:val="38"/>
        </w:numPr>
        <w:tabs>
          <w:tab w:val="clear" w:pos="1304"/>
          <w:tab w:val="left" w:pos="1371"/>
        </w:tabs>
        <w:ind w:left="1371" w:hanging="804"/>
        <w:rPr>
          <w:rFonts w:asciiTheme="minorBidi" w:hAnsiTheme="minorBidi"/>
        </w:rPr>
      </w:pPr>
      <w:r w:rsidRPr="00030BA8">
        <w:rPr>
          <w:rFonts w:asciiTheme="minorBidi" w:hAnsiTheme="minorBidi"/>
          <w:rtl/>
        </w:rPr>
        <w:t>בגין תשלום זה יש לשלם לקבלן תוספת בגין הפרשות לביטוח לאומי, בהתאם לשיעור ההפרשה שלו כמעסיק.</w:t>
      </w:r>
    </w:p>
    <w:p w14:paraId="555318A9" w14:textId="77777777" w:rsidR="00030BA8" w:rsidRPr="00030BA8" w:rsidRDefault="00030BA8" w:rsidP="00FC48BF">
      <w:pPr>
        <w:pStyle w:val="2a"/>
        <w:keepNext/>
        <w:keepLines/>
        <w:numPr>
          <w:ilvl w:val="1"/>
          <w:numId w:val="38"/>
        </w:numPr>
        <w:ind w:left="567" w:hanging="567"/>
        <w:rPr>
          <w:rFonts w:asciiTheme="minorBidi" w:hAnsiTheme="minorBidi"/>
        </w:rPr>
      </w:pPr>
      <w:bookmarkStart w:id="208" w:name="_Ref24550971"/>
      <w:r w:rsidRPr="00030BA8">
        <w:rPr>
          <w:rFonts w:asciiTheme="minorBidi" w:hAnsiTheme="minorBidi"/>
          <w:u w:val="single"/>
          <w:rtl/>
        </w:rPr>
        <w:t>שי לחג</w:t>
      </w:r>
      <w:r w:rsidRPr="00030BA8">
        <w:rPr>
          <w:rFonts w:asciiTheme="minorBidi" w:hAnsiTheme="minorBidi"/>
          <w:rtl/>
        </w:rPr>
        <w:t xml:space="preserve"> - גובה השי לרגל כל אחד מהחגים (ראש השנה וחג הפסח), יעודכן על פי שיעור השינוי שבין מדד חודש ינואר של השנה הקלנדארית בה משולם השי לחג, לבין מדד חודש ינואר 2013 (יש להצמיד את התעריף 212.5 ₪), או על פי התעריף המעודכן בשירות המדינה - לפי הגבוה ביניהם. נכון ליום 1 בינואר 2022, גובה השי לחג יעמוד על 300 ₪. השי לא יוענק בטובין או בשווה כסף (כגון תלושי קנייה):</w:t>
      </w:r>
      <w:bookmarkEnd w:id="208"/>
    </w:p>
    <w:p w14:paraId="6FE5FCC2" w14:textId="77777777" w:rsidR="00030BA8" w:rsidRPr="00030BA8" w:rsidRDefault="00030BA8" w:rsidP="00FC48BF">
      <w:pPr>
        <w:pStyle w:val="38"/>
        <w:keepNext/>
        <w:keepLines/>
        <w:numPr>
          <w:ilvl w:val="2"/>
          <w:numId w:val="38"/>
        </w:numPr>
        <w:tabs>
          <w:tab w:val="clear" w:pos="1304"/>
          <w:tab w:val="left" w:pos="1371"/>
        </w:tabs>
        <w:ind w:left="1371" w:hanging="804"/>
        <w:rPr>
          <w:rFonts w:asciiTheme="minorBidi" w:hAnsiTheme="minorBidi"/>
        </w:rPr>
      </w:pPr>
      <w:r w:rsidRPr="00030BA8">
        <w:rPr>
          <w:rFonts w:asciiTheme="minorBidi" w:hAnsiTheme="minorBidi"/>
          <w:rtl/>
        </w:rPr>
        <w:t>עובד המועסק לפחות ב-50% משרה או שעבד לפחות 93 שעות בחודש בממוצע ב-3 החודשים אשר קדמו לחג, יהיה זכאי לשי לחג. עובד המועסק בהיקף משרה הנמוך מהאמור לעיל יהיה זכאי לשי לחג בהתאם לחלקיות משרתו ב-3 החודשים שקדמו למתן השי.</w:t>
      </w:r>
    </w:p>
    <w:p w14:paraId="651E97DC" w14:textId="77777777" w:rsidR="00030BA8" w:rsidRDefault="00030BA8" w:rsidP="00FC48BF">
      <w:pPr>
        <w:pStyle w:val="38"/>
        <w:keepNext/>
        <w:keepLines/>
        <w:numPr>
          <w:ilvl w:val="2"/>
          <w:numId w:val="38"/>
        </w:numPr>
        <w:tabs>
          <w:tab w:val="clear" w:pos="1304"/>
          <w:tab w:val="left" w:pos="1371"/>
        </w:tabs>
        <w:ind w:left="1371" w:hanging="804"/>
        <w:rPr>
          <w:rFonts w:asciiTheme="minorBidi" w:hAnsiTheme="minorBidi"/>
        </w:rPr>
      </w:pPr>
      <w:r w:rsidRPr="00030BA8">
        <w:rPr>
          <w:rFonts w:asciiTheme="minorBidi" w:hAnsiTheme="minorBidi"/>
          <w:rtl/>
        </w:rPr>
        <w:t xml:space="preserve">תשלום כאמור </w:t>
      </w:r>
      <w:r w:rsidR="007D02BE">
        <w:rPr>
          <w:rFonts w:asciiTheme="minorBidi" w:hAnsiTheme="minorBidi" w:hint="cs"/>
          <w:rtl/>
        </w:rPr>
        <w:t>גב אל גב</w:t>
      </w:r>
      <w:r w:rsidRPr="00030BA8">
        <w:rPr>
          <w:rFonts w:asciiTheme="minorBidi" w:hAnsiTheme="minorBidi"/>
          <w:rtl/>
        </w:rPr>
        <w:t xml:space="preserve"> יבוצע לאחר הצגת אישור רואה חשבון על ביצוע התשלום לעובדים.</w:t>
      </w:r>
    </w:p>
    <w:p w14:paraId="61B4B6A6" w14:textId="77777777" w:rsidR="00030BA8" w:rsidRDefault="00030BA8" w:rsidP="00FC48BF">
      <w:pPr>
        <w:pStyle w:val="38"/>
        <w:keepNext/>
        <w:keepLines/>
        <w:numPr>
          <w:ilvl w:val="2"/>
          <w:numId w:val="38"/>
        </w:numPr>
        <w:tabs>
          <w:tab w:val="clear" w:pos="1304"/>
          <w:tab w:val="left" w:pos="1371"/>
        </w:tabs>
        <w:ind w:left="1371" w:hanging="804"/>
        <w:rPr>
          <w:rFonts w:asciiTheme="minorBidi" w:hAnsiTheme="minorBidi"/>
        </w:rPr>
      </w:pPr>
      <w:r w:rsidRPr="00030BA8">
        <w:rPr>
          <w:rFonts w:asciiTheme="minorBidi" w:hAnsiTheme="minorBidi"/>
          <w:rtl/>
        </w:rPr>
        <w:t>בגין תשלום זה יש לשלם לקבלן תוספת בגין הפרשות לביטוח לאומי, בהתאם לשיעור ההפרשה שלו כמעסיק.</w:t>
      </w:r>
    </w:p>
    <w:p w14:paraId="6CCFF570" w14:textId="77777777" w:rsidR="00DD61DA" w:rsidRDefault="00030BA8" w:rsidP="00FC48BF">
      <w:pPr>
        <w:pStyle w:val="38"/>
        <w:keepNext/>
        <w:keepLines/>
        <w:numPr>
          <w:ilvl w:val="1"/>
          <w:numId w:val="38"/>
        </w:numPr>
        <w:tabs>
          <w:tab w:val="clear" w:pos="1304"/>
          <w:tab w:val="left" w:pos="1371"/>
        </w:tabs>
        <w:rPr>
          <w:rFonts w:asciiTheme="minorBidi" w:eastAsiaTheme="majorEastAsia" w:hAnsiTheme="minorBidi"/>
          <w:sz w:val="32"/>
          <w:szCs w:val="28"/>
          <w:u w:val="single"/>
        </w:rPr>
      </w:pPr>
      <w:r>
        <w:rPr>
          <w:rFonts w:asciiTheme="minorBidi" w:hAnsiTheme="minorBidi" w:hint="cs"/>
          <w:rtl/>
        </w:rPr>
        <w:t>על אף האמור לעיל ידוע למציע כי המפורט לעיל אינו מהווה סכום סופי והוא נכון למועד מתן תצהיר זה והמציע מתחייב לעמוד בכל הדרישות החלות עליו על פי דין או הסכם או צו הרחבה וכיו"ב גם אם אינם מפורטים לעיל</w:t>
      </w:r>
      <w:r w:rsidRPr="008B6CFA">
        <w:rPr>
          <w:rFonts w:asciiTheme="minorBidi" w:eastAsiaTheme="majorEastAsia" w:hAnsiTheme="minorBidi" w:hint="cs"/>
          <w:sz w:val="32"/>
          <w:szCs w:val="28"/>
          <w:rtl/>
        </w:rPr>
        <w:t>.</w:t>
      </w:r>
    </w:p>
    <w:p w14:paraId="0107C28D" w14:textId="77777777" w:rsidR="00030BA8" w:rsidRDefault="00030BA8" w:rsidP="00FC48BF">
      <w:pPr>
        <w:pStyle w:val="38"/>
        <w:keepNext/>
        <w:keepLines/>
        <w:tabs>
          <w:tab w:val="clear" w:pos="1304"/>
          <w:tab w:val="left" w:pos="1371"/>
        </w:tabs>
        <w:rPr>
          <w:rFonts w:asciiTheme="minorBidi" w:eastAsiaTheme="majorEastAsia" w:hAnsiTheme="minorBidi"/>
          <w:sz w:val="32"/>
          <w:szCs w:val="28"/>
          <w:u w:val="single"/>
          <w:rtl/>
        </w:rPr>
      </w:pPr>
    </w:p>
    <w:tbl>
      <w:tblPr>
        <w:tblStyle w:val="af2"/>
        <w:bidiVisual/>
        <w:tblW w:w="0" w:type="auto"/>
        <w:tblInd w:w="1304" w:type="dxa"/>
        <w:tblLook w:val="04A0" w:firstRow="1" w:lastRow="0" w:firstColumn="1" w:lastColumn="0" w:noHBand="0" w:noVBand="1"/>
      </w:tblPr>
      <w:tblGrid>
        <w:gridCol w:w="2406"/>
        <w:gridCol w:w="2305"/>
        <w:gridCol w:w="2281"/>
      </w:tblGrid>
      <w:tr w:rsidR="00030BA8" w14:paraId="23DDF811" w14:textId="77777777" w:rsidTr="00030BA8">
        <w:tc>
          <w:tcPr>
            <w:tcW w:w="2406" w:type="dxa"/>
          </w:tcPr>
          <w:p w14:paraId="21BF4E40" w14:textId="300982A6" w:rsidR="00030BA8" w:rsidRPr="00030BA8" w:rsidRDefault="00F21BDB" w:rsidP="00FC48BF">
            <w:pPr>
              <w:pStyle w:val="38"/>
              <w:keepNext/>
              <w:keepLines/>
              <w:tabs>
                <w:tab w:val="clear" w:pos="1304"/>
                <w:tab w:val="left" w:pos="1371"/>
              </w:tabs>
              <w:ind w:left="0" w:firstLine="0"/>
              <w:jc w:val="center"/>
              <w:rPr>
                <w:rFonts w:asciiTheme="minorBidi" w:eastAsiaTheme="majorEastAsia" w:hAnsiTheme="minorBidi"/>
                <w:sz w:val="32"/>
                <w:szCs w:val="28"/>
                <w:rtl/>
              </w:rPr>
            </w:pPr>
            <w:sdt>
              <w:sdtPr>
                <w:rPr>
                  <w:rFonts w:asciiTheme="minorBidi" w:eastAsiaTheme="majorEastAsia" w:hAnsiTheme="minorBidi" w:hint="cs"/>
                  <w:sz w:val="32"/>
                  <w:szCs w:val="28"/>
                  <w:rtl/>
                </w:rPr>
                <w:id w:val="257568569"/>
                <w:placeholder>
                  <w:docPart w:val="DefaultPlaceholder_-1854013440"/>
                </w:placeholder>
                <w:showingPlcHdr/>
              </w:sdtPr>
              <w:sdtEndPr/>
              <w:sdtContent>
                <w:r w:rsidR="00860C05" w:rsidRPr="00C76071">
                  <w:rPr>
                    <w:rStyle w:val="a9"/>
                  </w:rPr>
                  <w:t>Click or tap here to enter text.</w:t>
                </w:r>
              </w:sdtContent>
            </w:sdt>
          </w:p>
        </w:tc>
        <w:tc>
          <w:tcPr>
            <w:tcW w:w="2305" w:type="dxa"/>
          </w:tcPr>
          <w:p w14:paraId="4329BB7A" w14:textId="43A8FC82" w:rsidR="00030BA8" w:rsidRDefault="00F21BDB" w:rsidP="00FC48BF">
            <w:pPr>
              <w:pStyle w:val="38"/>
              <w:keepNext/>
              <w:keepLines/>
              <w:tabs>
                <w:tab w:val="clear" w:pos="1304"/>
                <w:tab w:val="left" w:pos="1371"/>
              </w:tabs>
              <w:ind w:left="0" w:firstLine="0"/>
              <w:jc w:val="center"/>
              <w:rPr>
                <w:rFonts w:asciiTheme="minorBidi" w:eastAsiaTheme="majorEastAsia" w:hAnsiTheme="minorBidi"/>
                <w:sz w:val="32"/>
                <w:szCs w:val="28"/>
                <w:u w:val="single"/>
                <w:rtl/>
              </w:rPr>
            </w:pPr>
            <w:sdt>
              <w:sdtPr>
                <w:rPr>
                  <w:rFonts w:asciiTheme="minorBidi" w:eastAsiaTheme="majorEastAsia" w:hAnsiTheme="minorBidi" w:hint="cs"/>
                  <w:sz w:val="32"/>
                  <w:szCs w:val="28"/>
                  <w:rtl/>
                </w:rPr>
                <w:id w:val="1841117482"/>
                <w:placeholder>
                  <w:docPart w:val="DefaultPlaceholder_-1854013440"/>
                </w:placeholder>
                <w:showingPlcHdr/>
              </w:sdtPr>
              <w:sdtEndPr/>
              <w:sdtContent>
                <w:r w:rsidR="00860C05" w:rsidRPr="00C76071">
                  <w:rPr>
                    <w:rStyle w:val="a9"/>
                  </w:rPr>
                  <w:t>Click or tap here to enter text.</w:t>
                </w:r>
              </w:sdtContent>
            </w:sdt>
          </w:p>
        </w:tc>
        <w:tc>
          <w:tcPr>
            <w:tcW w:w="2281" w:type="dxa"/>
          </w:tcPr>
          <w:p w14:paraId="330A0E93" w14:textId="77777777" w:rsidR="00030BA8" w:rsidRDefault="00030BA8" w:rsidP="00FC48BF">
            <w:pPr>
              <w:pStyle w:val="38"/>
              <w:keepNext/>
              <w:keepLines/>
              <w:tabs>
                <w:tab w:val="clear" w:pos="1304"/>
                <w:tab w:val="left" w:pos="1371"/>
              </w:tabs>
              <w:ind w:left="0" w:firstLine="0"/>
              <w:jc w:val="center"/>
              <w:rPr>
                <w:rFonts w:asciiTheme="minorBidi" w:eastAsiaTheme="majorEastAsia" w:hAnsiTheme="minorBidi"/>
                <w:sz w:val="32"/>
                <w:szCs w:val="28"/>
                <w:u w:val="single"/>
                <w:rtl/>
              </w:rPr>
            </w:pPr>
            <w:r w:rsidRPr="00030BA8">
              <w:rPr>
                <w:rFonts w:asciiTheme="minorBidi" w:eastAsiaTheme="majorEastAsia" w:hAnsiTheme="minorBidi" w:hint="cs"/>
                <w:sz w:val="32"/>
                <w:szCs w:val="28"/>
                <w:rtl/>
              </w:rPr>
              <w:t>________</w:t>
            </w:r>
          </w:p>
        </w:tc>
      </w:tr>
      <w:tr w:rsidR="00030BA8" w14:paraId="56AE5B5F" w14:textId="77777777" w:rsidTr="00030BA8">
        <w:trPr>
          <w:cnfStyle w:val="000000010000" w:firstRow="0" w:lastRow="0" w:firstColumn="0" w:lastColumn="0" w:oddVBand="0" w:evenVBand="0" w:oddHBand="0" w:evenHBand="1" w:firstRowFirstColumn="0" w:firstRowLastColumn="0" w:lastRowFirstColumn="0" w:lastRowLastColumn="0"/>
        </w:trPr>
        <w:tc>
          <w:tcPr>
            <w:tcW w:w="2406" w:type="dxa"/>
          </w:tcPr>
          <w:p w14:paraId="158275C7" w14:textId="77777777" w:rsidR="00030BA8" w:rsidRPr="00030BA8" w:rsidRDefault="00030BA8" w:rsidP="00FC48BF">
            <w:pPr>
              <w:jc w:val="center"/>
              <w:rPr>
                <w:b/>
                <w:bCs/>
                <w:rtl/>
              </w:rPr>
            </w:pPr>
            <w:r w:rsidRPr="00030BA8">
              <w:rPr>
                <w:rFonts w:hint="cs"/>
                <w:b/>
                <w:bCs/>
                <w:rtl/>
              </w:rPr>
              <w:t>תאריך</w:t>
            </w:r>
          </w:p>
        </w:tc>
        <w:tc>
          <w:tcPr>
            <w:tcW w:w="2305" w:type="dxa"/>
          </w:tcPr>
          <w:p w14:paraId="48ECFF5A" w14:textId="77777777" w:rsidR="00030BA8" w:rsidRPr="00030BA8" w:rsidRDefault="00030BA8" w:rsidP="00FC48BF">
            <w:pPr>
              <w:jc w:val="center"/>
              <w:rPr>
                <w:b/>
                <w:bCs/>
                <w:rtl/>
              </w:rPr>
            </w:pPr>
            <w:r w:rsidRPr="00030BA8">
              <w:rPr>
                <w:rFonts w:hint="cs"/>
                <w:b/>
                <w:bCs/>
                <w:rtl/>
              </w:rPr>
              <w:t>שם המצהיר</w:t>
            </w:r>
          </w:p>
        </w:tc>
        <w:tc>
          <w:tcPr>
            <w:tcW w:w="2281" w:type="dxa"/>
          </w:tcPr>
          <w:p w14:paraId="470CF20B" w14:textId="77777777" w:rsidR="00030BA8" w:rsidRPr="00030BA8" w:rsidRDefault="00030BA8" w:rsidP="00FC48BF">
            <w:pPr>
              <w:jc w:val="center"/>
              <w:rPr>
                <w:b/>
                <w:bCs/>
                <w:rtl/>
              </w:rPr>
            </w:pPr>
            <w:r w:rsidRPr="00030BA8">
              <w:rPr>
                <w:rFonts w:hint="cs"/>
                <w:b/>
                <w:bCs/>
                <w:rtl/>
              </w:rPr>
              <w:t>חתימה</w:t>
            </w:r>
          </w:p>
        </w:tc>
      </w:tr>
    </w:tbl>
    <w:p w14:paraId="79F4415F" w14:textId="77777777" w:rsidR="00030BA8" w:rsidRPr="00030BA8" w:rsidRDefault="00030BA8" w:rsidP="00FC48BF">
      <w:pPr>
        <w:pStyle w:val="38"/>
        <w:keepNext/>
        <w:keepLines/>
        <w:tabs>
          <w:tab w:val="clear" w:pos="1304"/>
          <w:tab w:val="left" w:pos="1371"/>
        </w:tabs>
        <w:rPr>
          <w:rFonts w:asciiTheme="minorBidi" w:eastAsiaTheme="majorEastAsia" w:hAnsiTheme="minorBidi"/>
          <w:sz w:val="32"/>
          <w:szCs w:val="28"/>
          <w:u w:val="single"/>
          <w:rtl/>
        </w:rPr>
      </w:pPr>
    </w:p>
    <w:p w14:paraId="2A7CCF00" w14:textId="77777777" w:rsidR="00030BA8" w:rsidRPr="00030BA8" w:rsidRDefault="00030BA8" w:rsidP="00FC48BF">
      <w:pPr>
        <w:pStyle w:val="afc"/>
        <w:rPr>
          <w:rStyle w:val="afb"/>
          <w:rFonts w:asciiTheme="minorBidi" w:hAnsiTheme="minorBidi"/>
          <w:b w:val="0"/>
          <w:bCs/>
          <w:i w:val="0"/>
          <w:iCs w:val="0"/>
          <w:rtl/>
        </w:rPr>
      </w:pPr>
      <w:r w:rsidRPr="00030BA8">
        <w:rPr>
          <w:rStyle w:val="afb"/>
          <w:rFonts w:asciiTheme="minorBidi" w:hAnsiTheme="minorBidi"/>
          <w:b w:val="0"/>
          <w:bCs/>
          <w:i w:val="0"/>
          <w:iCs w:val="0"/>
          <w:rtl/>
        </w:rPr>
        <w:t>אישר עו"ד</w:t>
      </w:r>
    </w:p>
    <w:p w14:paraId="111E05A6" w14:textId="149E94BB" w:rsidR="00030BA8" w:rsidRDefault="00030BA8" w:rsidP="00FC48BF">
      <w:pPr>
        <w:spacing w:before="240" w:after="0"/>
        <w:rPr>
          <w:rFonts w:asciiTheme="minorBidi" w:hAnsiTheme="minorBidi"/>
          <w:rtl/>
        </w:rPr>
      </w:pPr>
      <w:r w:rsidRPr="00030BA8">
        <w:rPr>
          <w:rFonts w:asciiTheme="minorBidi" w:hAnsiTheme="minorBidi"/>
          <w:rtl/>
        </w:rPr>
        <w:t xml:space="preserve">אני הח"מ, עו"ד </w:t>
      </w:r>
      <w:sdt>
        <w:sdtPr>
          <w:rPr>
            <w:rFonts w:asciiTheme="minorBidi" w:hAnsiTheme="minorBidi"/>
            <w:rtl/>
          </w:rPr>
          <w:id w:val="-1265681762"/>
          <w:placeholder>
            <w:docPart w:val="DefaultPlaceholder_-1854013440"/>
          </w:placeholder>
          <w:showingPlcHdr/>
        </w:sdtPr>
        <w:sdtEndPr/>
        <w:sdtContent>
          <w:r w:rsidR="007D020D" w:rsidRPr="00C76071">
            <w:rPr>
              <w:rStyle w:val="a9"/>
            </w:rPr>
            <w:t>Click or tap here to enter text.</w:t>
          </w:r>
        </w:sdtContent>
      </w:sdt>
      <w:r w:rsidRPr="00030BA8">
        <w:rPr>
          <w:rFonts w:asciiTheme="minorBidi" w:hAnsiTheme="minorBidi"/>
          <w:rtl/>
        </w:rPr>
        <w:t xml:space="preserve">, /ת כי ביום </w:t>
      </w:r>
      <w:sdt>
        <w:sdtPr>
          <w:rPr>
            <w:rFonts w:asciiTheme="minorBidi" w:hAnsiTheme="minorBidi"/>
            <w:rtl/>
          </w:rPr>
          <w:id w:val="-15465096"/>
          <w:placeholder>
            <w:docPart w:val="DefaultPlaceholder_-1854013440"/>
          </w:placeholder>
          <w:showingPlcHdr/>
        </w:sdtPr>
        <w:sdtEndPr/>
        <w:sdtContent>
          <w:r w:rsidR="007D020D" w:rsidRPr="00C76071">
            <w:rPr>
              <w:rStyle w:val="a9"/>
            </w:rPr>
            <w:t>Click or tap here to enter text.</w:t>
          </w:r>
        </w:sdtContent>
      </w:sdt>
      <w:r w:rsidRPr="00030BA8">
        <w:rPr>
          <w:rFonts w:asciiTheme="minorBidi" w:hAnsiTheme="minorBidi"/>
          <w:rtl/>
        </w:rPr>
        <w:t xml:space="preserve"> הופיע/ה בפני הנציג </w:t>
      </w:r>
      <w:sdt>
        <w:sdtPr>
          <w:rPr>
            <w:rFonts w:asciiTheme="minorBidi" w:hAnsiTheme="minorBidi"/>
            <w:rtl/>
          </w:rPr>
          <w:id w:val="1474259515"/>
          <w:placeholder>
            <w:docPart w:val="DefaultPlaceholder_-1854013440"/>
          </w:placeholder>
          <w:showingPlcHdr/>
        </w:sdtPr>
        <w:sdtEndPr/>
        <w:sdtContent>
          <w:r w:rsidR="007D020D" w:rsidRPr="00C76071">
            <w:rPr>
              <w:rStyle w:val="a9"/>
            </w:rPr>
            <w:t>Click or tap here to enter text.</w:t>
          </w:r>
        </w:sdtContent>
      </w:sdt>
      <w:r w:rsidRPr="00030BA8">
        <w:rPr>
          <w:rFonts w:asciiTheme="minorBidi" w:hAnsiTheme="minorBidi"/>
          <w:rtl/>
        </w:rPr>
        <w:t xml:space="preserve"> שזיהה/ עצמו/ה על ידי ת.ז. </w:t>
      </w:r>
      <w:sdt>
        <w:sdtPr>
          <w:rPr>
            <w:rFonts w:asciiTheme="minorBidi" w:hAnsiTheme="minorBidi"/>
            <w:rtl/>
          </w:rPr>
          <w:id w:val="1172451705"/>
          <w:placeholder>
            <w:docPart w:val="DefaultPlaceholder_-1854013440"/>
          </w:placeholder>
          <w:showingPlcHdr/>
        </w:sdtPr>
        <w:sdtEndPr/>
        <w:sdtContent>
          <w:r w:rsidR="007D020D" w:rsidRPr="00C76071">
            <w:rPr>
              <w:rStyle w:val="a9"/>
            </w:rPr>
            <w:t>Click or tap here to enter text.</w:t>
          </w:r>
        </w:sdtContent>
      </w:sdt>
      <w:r w:rsidRPr="00030BA8">
        <w:rPr>
          <w:rFonts w:asciiTheme="minorBidi" w:hAnsiTheme="minorBidi"/>
          <w:rtl/>
        </w:rPr>
        <w:t xml:space="preserve"> /המוכר/ת לי באופן אישי, ואחרי שהזהרתיו/ה כי עליו/ה להצהיר אמת וכי /יהיה צפוי/ה לעונשים הקבועים בחוק אם לא ת/יעשה כן, חתם/ה בפני על התצהיר דלעיל.</w:t>
      </w:r>
    </w:p>
    <w:p w14:paraId="47CB7231" w14:textId="77777777" w:rsidR="00030BA8" w:rsidRPr="00030BA8" w:rsidRDefault="00030BA8" w:rsidP="00FC48BF">
      <w:pPr>
        <w:spacing w:before="240" w:after="0"/>
        <w:rPr>
          <w:rFonts w:asciiTheme="minorBidi" w:hAnsiTheme="minorBidi"/>
          <w:rtl/>
        </w:rPr>
      </w:pPr>
    </w:p>
    <w:tbl>
      <w:tblPr>
        <w:bidiVisual/>
        <w:tblW w:w="0" w:type="auto"/>
        <w:jc w:val="center"/>
        <w:tblLook w:val="00A0" w:firstRow="1" w:lastRow="0" w:firstColumn="1" w:lastColumn="0" w:noHBand="0" w:noVBand="0"/>
      </w:tblPr>
      <w:tblGrid>
        <w:gridCol w:w="997"/>
        <w:gridCol w:w="1109"/>
        <w:gridCol w:w="236"/>
        <w:gridCol w:w="2547"/>
        <w:gridCol w:w="282"/>
        <w:gridCol w:w="2412"/>
      </w:tblGrid>
      <w:tr w:rsidR="00030BA8" w:rsidRPr="00030BA8" w14:paraId="69B1F2EB" w14:textId="77777777" w:rsidTr="00151F43">
        <w:trPr>
          <w:jc w:val="center"/>
        </w:trPr>
        <w:tc>
          <w:tcPr>
            <w:tcW w:w="997" w:type="dxa"/>
          </w:tcPr>
          <w:p w14:paraId="62E8A72D" w14:textId="77777777" w:rsidR="00030BA8" w:rsidRPr="00030BA8" w:rsidRDefault="00030BA8" w:rsidP="00FC48BF">
            <w:pPr>
              <w:rPr>
                <w:rFonts w:asciiTheme="minorBidi" w:hAnsiTheme="minorBidi"/>
                <w:rtl/>
              </w:rPr>
            </w:pPr>
          </w:p>
        </w:tc>
        <w:tc>
          <w:tcPr>
            <w:tcW w:w="1109" w:type="dxa"/>
          </w:tcPr>
          <w:p w14:paraId="12626056" w14:textId="698FE751" w:rsidR="00030BA8" w:rsidRPr="00030BA8" w:rsidRDefault="00F21BDB" w:rsidP="00FC48BF">
            <w:pPr>
              <w:rPr>
                <w:rFonts w:asciiTheme="minorBidi" w:hAnsiTheme="minorBidi"/>
                <w:rtl/>
              </w:rPr>
            </w:pPr>
            <w:sdt>
              <w:sdtPr>
                <w:rPr>
                  <w:rFonts w:asciiTheme="minorBidi" w:hAnsiTheme="minorBidi"/>
                  <w:rtl/>
                </w:rPr>
                <w:id w:val="-1843917553"/>
                <w:placeholder>
                  <w:docPart w:val="DefaultPlaceholder_-1854013440"/>
                </w:placeholder>
                <w:showingPlcHdr/>
              </w:sdtPr>
              <w:sdtEndPr/>
              <w:sdtContent>
                <w:r w:rsidR="00860C05" w:rsidRPr="00C76071">
                  <w:rPr>
                    <w:rStyle w:val="a9"/>
                  </w:rPr>
                  <w:t>Click or tap here to enter text.</w:t>
                </w:r>
              </w:sdtContent>
            </w:sdt>
          </w:p>
        </w:tc>
        <w:tc>
          <w:tcPr>
            <w:tcW w:w="236" w:type="dxa"/>
          </w:tcPr>
          <w:p w14:paraId="631687CD" w14:textId="77777777" w:rsidR="00030BA8" w:rsidRPr="00030BA8" w:rsidRDefault="00030BA8" w:rsidP="00FC48BF">
            <w:pPr>
              <w:rPr>
                <w:rFonts w:asciiTheme="minorBidi" w:hAnsiTheme="minorBidi"/>
                <w:rtl/>
              </w:rPr>
            </w:pPr>
          </w:p>
        </w:tc>
        <w:tc>
          <w:tcPr>
            <w:tcW w:w="2547" w:type="dxa"/>
          </w:tcPr>
          <w:p w14:paraId="7264A507" w14:textId="58FB8F86" w:rsidR="00030BA8" w:rsidRPr="00030BA8" w:rsidRDefault="00F21BDB" w:rsidP="00FC48BF">
            <w:pPr>
              <w:jc w:val="center"/>
              <w:rPr>
                <w:rFonts w:asciiTheme="minorBidi" w:hAnsiTheme="minorBidi"/>
                <w:rtl/>
              </w:rPr>
            </w:pPr>
            <w:sdt>
              <w:sdtPr>
                <w:rPr>
                  <w:rFonts w:asciiTheme="minorBidi" w:hAnsiTheme="minorBidi"/>
                  <w:rtl/>
                </w:rPr>
                <w:id w:val="1739973943"/>
                <w:placeholder>
                  <w:docPart w:val="DefaultPlaceholder_-1854013440"/>
                </w:placeholder>
                <w:showingPlcHdr/>
              </w:sdtPr>
              <w:sdtEndPr/>
              <w:sdtContent>
                <w:r w:rsidR="00860C05" w:rsidRPr="00C76071">
                  <w:rPr>
                    <w:rStyle w:val="a9"/>
                  </w:rPr>
                  <w:t>Click or tap here to enter text.</w:t>
                </w:r>
              </w:sdtContent>
            </w:sdt>
          </w:p>
        </w:tc>
        <w:tc>
          <w:tcPr>
            <w:tcW w:w="282" w:type="dxa"/>
          </w:tcPr>
          <w:p w14:paraId="1A1BEA6B" w14:textId="77777777" w:rsidR="00030BA8" w:rsidRPr="00030BA8" w:rsidRDefault="00030BA8" w:rsidP="00FC48BF">
            <w:pPr>
              <w:rPr>
                <w:rFonts w:asciiTheme="minorBidi" w:hAnsiTheme="minorBidi"/>
                <w:rtl/>
              </w:rPr>
            </w:pPr>
          </w:p>
        </w:tc>
        <w:tc>
          <w:tcPr>
            <w:tcW w:w="2412" w:type="dxa"/>
          </w:tcPr>
          <w:p w14:paraId="3BFCBB80" w14:textId="77777777" w:rsidR="00030BA8" w:rsidRPr="00030BA8" w:rsidRDefault="00030BA8" w:rsidP="00FC48BF">
            <w:pPr>
              <w:jc w:val="center"/>
              <w:rPr>
                <w:rFonts w:asciiTheme="minorBidi" w:hAnsiTheme="minorBidi"/>
                <w:rtl/>
              </w:rPr>
            </w:pPr>
            <w:r w:rsidRPr="00030BA8">
              <w:rPr>
                <w:rFonts w:asciiTheme="minorBidi" w:hAnsiTheme="minorBidi"/>
                <w:rtl/>
              </w:rPr>
              <w:t>_________</w:t>
            </w:r>
          </w:p>
        </w:tc>
      </w:tr>
      <w:tr w:rsidR="00030BA8" w:rsidRPr="00030BA8" w14:paraId="3EC0763B" w14:textId="77777777" w:rsidTr="00151F43">
        <w:trPr>
          <w:jc w:val="center"/>
        </w:trPr>
        <w:tc>
          <w:tcPr>
            <w:tcW w:w="997" w:type="dxa"/>
          </w:tcPr>
          <w:p w14:paraId="6AC0FDE8" w14:textId="77777777" w:rsidR="00030BA8" w:rsidRPr="00030BA8" w:rsidRDefault="00030BA8" w:rsidP="00FC48BF">
            <w:pPr>
              <w:rPr>
                <w:rFonts w:asciiTheme="minorBidi" w:hAnsiTheme="minorBidi"/>
                <w:rtl/>
              </w:rPr>
            </w:pPr>
          </w:p>
        </w:tc>
        <w:tc>
          <w:tcPr>
            <w:tcW w:w="1109" w:type="dxa"/>
          </w:tcPr>
          <w:p w14:paraId="08D993A3" w14:textId="77777777" w:rsidR="00030BA8" w:rsidRPr="00030BA8" w:rsidRDefault="00030BA8" w:rsidP="00FC48BF">
            <w:pPr>
              <w:jc w:val="center"/>
              <w:rPr>
                <w:rFonts w:asciiTheme="minorBidi" w:hAnsiTheme="minorBidi"/>
                <w:rtl/>
              </w:rPr>
            </w:pPr>
            <w:r w:rsidRPr="00030BA8">
              <w:rPr>
                <w:rFonts w:asciiTheme="minorBidi" w:hAnsiTheme="minorBidi"/>
                <w:rtl/>
              </w:rPr>
              <w:t>תאריך</w:t>
            </w:r>
          </w:p>
        </w:tc>
        <w:tc>
          <w:tcPr>
            <w:tcW w:w="236" w:type="dxa"/>
          </w:tcPr>
          <w:p w14:paraId="1E018C57" w14:textId="77777777" w:rsidR="00030BA8" w:rsidRPr="00030BA8" w:rsidRDefault="00030BA8" w:rsidP="00FC48BF">
            <w:pPr>
              <w:jc w:val="center"/>
              <w:rPr>
                <w:rFonts w:asciiTheme="minorBidi" w:hAnsiTheme="minorBidi"/>
                <w:rtl/>
              </w:rPr>
            </w:pPr>
          </w:p>
        </w:tc>
        <w:tc>
          <w:tcPr>
            <w:tcW w:w="2547" w:type="dxa"/>
          </w:tcPr>
          <w:p w14:paraId="3C719AF4" w14:textId="77777777" w:rsidR="00030BA8" w:rsidRPr="00030BA8" w:rsidRDefault="00030BA8" w:rsidP="00FC48BF">
            <w:pPr>
              <w:jc w:val="center"/>
              <w:rPr>
                <w:rFonts w:asciiTheme="minorBidi" w:hAnsiTheme="minorBidi"/>
                <w:rtl/>
              </w:rPr>
            </w:pPr>
            <w:r w:rsidRPr="00030BA8">
              <w:rPr>
                <w:rFonts w:asciiTheme="minorBidi" w:hAnsiTheme="minorBidi"/>
                <w:rtl/>
              </w:rPr>
              <w:t>שם מלא ומ.ר של עו"ד</w:t>
            </w:r>
          </w:p>
        </w:tc>
        <w:tc>
          <w:tcPr>
            <w:tcW w:w="282" w:type="dxa"/>
          </w:tcPr>
          <w:p w14:paraId="6D526911" w14:textId="77777777" w:rsidR="00030BA8" w:rsidRPr="00030BA8" w:rsidRDefault="00030BA8" w:rsidP="00FC48BF">
            <w:pPr>
              <w:jc w:val="center"/>
              <w:rPr>
                <w:rFonts w:asciiTheme="minorBidi" w:hAnsiTheme="minorBidi"/>
                <w:rtl/>
              </w:rPr>
            </w:pPr>
          </w:p>
        </w:tc>
        <w:tc>
          <w:tcPr>
            <w:tcW w:w="2412" w:type="dxa"/>
          </w:tcPr>
          <w:p w14:paraId="0D9596A2" w14:textId="77777777" w:rsidR="00030BA8" w:rsidRPr="00030BA8" w:rsidRDefault="00030BA8" w:rsidP="00FC48BF">
            <w:pPr>
              <w:jc w:val="center"/>
              <w:rPr>
                <w:rFonts w:asciiTheme="minorBidi" w:hAnsiTheme="minorBidi"/>
                <w:rtl/>
              </w:rPr>
            </w:pPr>
            <w:r w:rsidRPr="00030BA8">
              <w:rPr>
                <w:rFonts w:asciiTheme="minorBidi" w:hAnsiTheme="minorBidi"/>
                <w:rtl/>
              </w:rPr>
              <w:t>חתימה וחותמת</w:t>
            </w:r>
          </w:p>
        </w:tc>
      </w:tr>
    </w:tbl>
    <w:p w14:paraId="788483CE" w14:textId="77777777" w:rsidR="00030BA8" w:rsidRDefault="00030BA8" w:rsidP="00FC48BF">
      <w:pPr>
        <w:spacing w:line="259" w:lineRule="auto"/>
        <w:contextualSpacing w:val="0"/>
        <w:jc w:val="left"/>
        <w:rPr>
          <w:rFonts w:asciiTheme="minorBidi" w:eastAsiaTheme="majorEastAsia" w:hAnsiTheme="minorBidi"/>
          <w:sz w:val="32"/>
          <w:szCs w:val="28"/>
          <w:u w:val="single"/>
          <w:rtl/>
        </w:rPr>
      </w:pPr>
    </w:p>
    <w:p w14:paraId="0EC175E4" w14:textId="77777777" w:rsidR="00030BA8" w:rsidRDefault="00030BA8" w:rsidP="00FC48BF">
      <w:pPr>
        <w:spacing w:line="259" w:lineRule="auto"/>
        <w:contextualSpacing w:val="0"/>
        <w:jc w:val="left"/>
        <w:rPr>
          <w:rFonts w:asciiTheme="minorBidi" w:eastAsiaTheme="majorEastAsia" w:hAnsiTheme="minorBidi"/>
          <w:sz w:val="32"/>
          <w:szCs w:val="28"/>
          <w:u w:val="single"/>
          <w:rtl/>
        </w:rPr>
      </w:pPr>
      <w:r>
        <w:rPr>
          <w:rFonts w:asciiTheme="minorBidi" w:hAnsiTheme="minorBidi"/>
          <w:rtl/>
        </w:rPr>
        <w:br w:type="page"/>
      </w:r>
    </w:p>
    <w:p w14:paraId="2ED46FA4" w14:textId="77777777" w:rsidR="00DD61DA" w:rsidRPr="00030BA8" w:rsidRDefault="00DD61DA" w:rsidP="00FC48BF">
      <w:pPr>
        <w:pStyle w:val="11"/>
        <w:pageBreakBefore w:val="0"/>
        <w:rPr>
          <w:rFonts w:asciiTheme="minorBidi" w:hAnsiTheme="minorBidi" w:cstheme="minorBidi"/>
          <w:rtl/>
        </w:rPr>
      </w:pPr>
      <w:bookmarkStart w:id="209" w:name="_Toc130390807"/>
      <w:r w:rsidRPr="00030BA8">
        <w:rPr>
          <w:rFonts w:asciiTheme="minorBidi" w:hAnsiTheme="minorBidi" w:cstheme="minorBidi"/>
          <w:rtl/>
        </w:rPr>
        <w:t>נספח א'14 - הצהרת המעביד על אודות עלות השכר</w:t>
      </w:r>
      <w:bookmarkEnd w:id="209"/>
    </w:p>
    <w:p w14:paraId="26CBA8D1" w14:textId="77777777" w:rsidR="00DD61DA" w:rsidRPr="00030BA8" w:rsidRDefault="00DD61DA" w:rsidP="00FC48BF">
      <w:pPr>
        <w:spacing w:before="240"/>
        <w:ind w:left="964" w:hanging="964"/>
        <w:jc w:val="center"/>
        <w:rPr>
          <w:rFonts w:asciiTheme="minorBidi" w:hAnsiTheme="minorBidi"/>
          <w:b/>
          <w:bCs/>
          <w:sz w:val="26"/>
          <w:szCs w:val="26"/>
          <w:u w:val="single"/>
          <w:rtl/>
        </w:rPr>
      </w:pPr>
      <w:r w:rsidRPr="00030BA8">
        <w:rPr>
          <w:rFonts w:asciiTheme="minorBidi" w:hAnsiTheme="minorBidi"/>
          <w:b/>
          <w:bCs/>
          <w:sz w:val="26"/>
          <w:szCs w:val="26"/>
          <w:u w:val="single"/>
          <w:rtl/>
        </w:rPr>
        <w:t>הצהרת המעביד</w:t>
      </w:r>
    </w:p>
    <w:p w14:paraId="6E182347" w14:textId="6DA63498" w:rsidR="00DD61DA" w:rsidRPr="00030BA8" w:rsidRDefault="00DD61DA" w:rsidP="00FC48BF">
      <w:pPr>
        <w:pStyle w:val="affff3"/>
        <w:keepNext/>
        <w:keepLines/>
        <w:numPr>
          <w:ilvl w:val="0"/>
          <w:numId w:val="36"/>
        </w:numPr>
        <w:overflowPunct/>
        <w:autoSpaceDE/>
        <w:autoSpaceDN/>
        <w:adjustRightInd/>
        <w:spacing w:line="360" w:lineRule="auto"/>
        <w:ind w:left="360"/>
        <w:contextualSpacing/>
        <w:textAlignment w:val="auto"/>
        <w:rPr>
          <w:rFonts w:asciiTheme="minorBidi" w:hAnsiTheme="minorBidi" w:cstheme="minorBidi"/>
          <w:rtl/>
        </w:rPr>
      </w:pPr>
      <w:r w:rsidRPr="00030BA8">
        <w:rPr>
          <w:rFonts w:asciiTheme="minorBidi" w:hAnsiTheme="minorBidi" w:cstheme="minorBidi"/>
          <w:rtl/>
        </w:rPr>
        <w:t xml:space="preserve">השכר שישולם על ידינו לעובד עבור שעת עבודה ביום חול רגיל לא יפחת מ- </w:t>
      </w:r>
      <w:r w:rsidR="00762A6C">
        <w:rPr>
          <w:rFonts w:asciiTheme="minorBidi" w:hAnsiTheme="minorBidi" w:cstheme="minorBidi" w:hint="cs"/>
          <w:rtl/>
        </w:rPr>
        <w:t>30.61</w:t>
      </w:r>
      <w:r w:rsidR="008C1A28">
        <w:rPr>
          <w:rFonts w:asciiTheme="minorBidi" w:hAnsiTheme="minorBidi" w:cstheme="minorBidi" w:hint="cs"/>
          <w:rtl/>
        </w:rPr>
        <w:t xml:space="preserve"> </w:t>
      </w:r>
      <w:r w:rsidRPr="00030BA8">
        <w:rPr>
          <w:rFonts w:asciiTheme="minorBidi" w:hAnsiTheme="minorBidi" w:cstheme="minorBidi"/>
          <w:rtl/>
        </w:rPr>
        <w:t xml:space="preserve">שקלים חדשים לשעה. </w:t>
      </w:r>
    </w:p>
    <w:p w14:paraId="2F0E5454" w14:textId="1C3CAC06" w:rsidR="00DD61DA" w:rsidRPr="00030BA8" w:rsidRDefault="00DD61DA" w:rsidP="00FC48BF">
      <w:pPr>
        <w:pStyle w:val="affff3"/>
        <w:keepNext/>
        <w:keepLines/>
        <w:numPr>
          <w:ilvl w:val="0"/>
          <w:numId w:val="36"/>
        </w:numPr>
        <w:overflowPunct/>
        <w:autoSpaceDE/>
        <w:autoSpaceDN/>
        <w:adjustRightInd/>
        <w:spacing w:line="360" w:lineRule="auto"/>
        <w:ind w:left="360"/>
        <w:contextualSpacing/>
        <w:textAlignment w:val="auto"/>
        <w:rPr>
          <w:rFonts w:asciiTheme="minorBidi" w:hAnsiTheme="minorBidi" w:cstheme="minorBidi"/>
        </w:rPr>
      </w:pPr>
      <w:r w:rsidRPr="00030BA8">
        <w:rPr>
          <w:rFonts w:asciiTheme="minorBidi" w:hAnsiTheme="minorBidi" w:cstheme="minorBidi"/>
          <w:rtl/>
        </w:rPr>
        <w:t>עלות השכר למעביד לשעת עבודה, כולל כל המרכיבים המפורטים בנספח התמחיר שצירפנו, לא תפחת מ-</w:t>
      </w:r>
      <w:r w:rsidR="00BE6F86">
        <w:rPr>
          <w:rFonts w:asciiTheme="minorBidi" w:hAnsiTheme="minorBidi" w:cstheme="minorBidi" w:hint="cs"/>
          <w:rtl/>
        </w:rPr>
        <w:t>43.97</w:t>
      </w:r>
      <w:r w:rsidRPr="00030BA8">
        <w:rPr>
          <w:rFonts w:asciiTheme="minorBidi" w:hAnsiTheme="minorBidi" w:cstheme="minorBidi"/>
          <w:rtl/>
        </w:rPr>
        <w:t xml:space="preserve"> שקלים חדשים לשעה. </w:t>
      </w:r>
    </w:p>
    <w:p w14:paraId="53C5E5F8" w14:textId="77777777" w:rsidR="00DD61DA" w:rsidRPr="00030BA8" w:rsidRDefault="00DD61DA" w:rsidP="00FC48BF">
      <w:pPr>
        <w:pStyle w:val="affff3"/>
        <w:keepNext/>
        <w:keepLines/>
        <w:rPr>
          <w:rFonts w:asciiTheme="minorBidi" w:hAnsiTheme="minorBidi" w:cstheme="minorBidi"/>
          <w:rtl/>
        </w:rPr>
      </w:pPr>
      <w:r w:rsidRPr="00030BA8">
        <w:rPr>
          <w:rFonts w:asciiTheme="minorBidi" w:hAnsiTheme="minorBidi" w:cstheme="minorBidi"/>
          <w:rtl/>
        </w:rPr>
        <w:t>עלות השכר תעודכן בהתאם לשינויים מכוח הוראות חוק או צו הרחבה או כל הסכם שחתמה המדינה.</w:t>
      </w:r>
    </w:p>
    <w:p w14:paraId="6A14318F" w14:textId="77777777" w:rsidR="00DD61DA" w:rsidRPr="00030BA8" w:rsidRDefault="00DD61DA" w:rsidP="00FC48BF">
      <w:pPr>
        <w:rPr>
          <w:rFonts w:asciiTheme="minorBidi" w:hAnsiTheme="minorBidi"/>
          <w:rtl/>
        </w:rPr>
      </w:pPr>
    </w:p>
    <w:p w14:paraId="23BE2C51" w14:textId="21FE3AF7" w:rsidR="00DD61DA" w:rsidRPr="00030BA8" w:rsidRDefault="00DD61DA" w:rsidP="00FC48BF">
      <w:pPr>
        <w:rPr>
          <w:rFonts w:asciiTheme="minorBidi" w:hAnsiTheme="minorBidi"/>
          <w:szCs w:val="22"/>
          <w:rtl/>
        </w:rPr>
      </w:pPr>
      <w:r w:rsidRPr="00030BA8">
        <w:rPr>
          <w:rFonts w:asciiTheme="minorBidi" w:hAnsiTheme="minorBidi"/>
          <w:szCs w:val="22"/>
          <w:rtl/>
        </w:rPr>
        <w:t>פרטי המעביד:</w:t>
      </w:r>
      <w:sdt>
        <w:sdtPr>
          <w:rPr>
            <w:rFonts w:asciiTheme="minorBidi" w:hAnsiTheme="minorBidi"/>
            <w:szCs w:val="22"/>
            <w:rtl/>
          </w:rPr>
          <w:id w:val="1712072508"/>
          <w:placeholder>
            <w:docPart w:val="DefaultPlaceholder_-1854013440"/>
          </w:placeholder>
          <w:showingPlcHdr/>
        </w:sdtPr>
        <w:sdtEndPr/>
        <w:sdtContent>
          <w:r w:rsidR="007D020D" w:rsidRPr="00C76071">
            <w:rPr>
              <w:rStyle w:val="a9"/>
            </w:rPr>
            <w:t>Click or tap here to enter text.</w:t>
          </w:r>
        </w:sdtContent>
      </w:sdt>
    </w:p>
    <w:p w14:paraId="51B6F272" w14:textId="77777777" w:rsidR="00DD61DA" w:rsidRPr="00030BA8" w:rsidRDefault="00DD61DA" w:rsidP="00FC48BF">
      <w:pPr>
        <w:rPr>
          <w:rFonts w:asciiTheme="minorBidi" w:hAnsiTheme="minorBidi"/>
          <w:szCs w:val="22"/>
          <w:rtl/>
        </w:rPr>
      </w:pPr>
    </w:p>
    <w:p w14:paraId="727FE324" w14:textId="09AEEDF5" w:rsidR="00DD61DA" w:rsidRPr="00030BA8" w:rsidRDefault="00DD61DA" w:rsidP="00FC48BF">
      <w:pPr>
        <w:rPr>
          <w:rFonts w:asciiTheme="minorBidi" w:hAnsiTheme="minorBidi"/>
          <w:szCs w:val="22"/>
          <w:rtl/>
        </w:rPr>
      </w:pPr>
      <w:r w:rsidRPr="00030BA8">
        <w:rPr>
          <w:rFonts w:asciiTheme="minorBidi" w:hAnsiTheme="minorBidi"/>
          <w:szCs w:val="22"/>
          <w:rtl/>
        </w:rPr>
        <w:t>תאריך:_</w:t>
      </w:r>
      <w:sdt>
        <w:sdtPr>
          <w:rPr>
            <w:rFonts w:asciiTheme="minorBidi" w:hAnsiTheme="minorBidi"/>
            <w:szCs w:val="22"/>
            <w:rtl/>
          </w:rPr>
          <w:id w:val="-143821664"/>
          <w:placeholder>
            <w:docPart w:val="DefaultPlaceholder_-1854013440"/>
          </w:placeholder>
          <w:showingPlcHdr/>
        </w:sdtPr>
        <w:sdtEndPr/>
        <w:sdtContent>
          <w:r w:rsidR="007D020D" w:rsidRPr="00C76071">
            <w:rPr>
              <w:rStyle w:val="a9"/>
            </w:rPr>
            <w:t>Click or tap here to enter text.</w:t>
          </w:r>
        </w:sdtContent>
      </w:sdt>
    </w:p>
    <w:p w14:paraId="2F39D337" w14:textId="77777777" w:rsidR="00DD61DA" w:rsidRPr="00030BA8" w:rsidRDefault="00DD61DA" w:rsidP="00FC48BF">
      <w:pPr>
        <w:rPr>
          <w:rFonts w:asciiTheme="minorBidi" w:hAnsiTheme="minorBidi"/>
          <w:szCs w:val="22"/>
          <w:rtl/>
        </w:rPr>
      </w:pPr>
    </w:p>
    <w:p w14:paraId="5868B7A0" w14:textId="77777777" w:rsidR="00DD61DA" w:rsidRPr="00030BA8" w:rsidRDefault="00DD61DA" w:rsidP="00FC48BF">
      <w:pPr>
        <w:rPr>
          <w:rFonts w:asciiTheme="minorBidi" w:hAnsiTheme="minorBidi"/>
          <w:szCs w:val="22"/>
          <w:rtl/>
        </w:rPr>
      </w:pPr>
      <w:r w:rsidRPr="00030BA8">
        <w:rPr>
          <w:rFonts w:asciiTheme="minorBidi" w:hAnsiTheme="minorBidi"/>
          <w:szCs w:val="22"/>
          <w:rtl/>
        </w:rPr>
        <w:t>חתימה:_________________________________</w:t>
      </w:r>
      <w:r w:rsidRPr="00030BA8">
        <w:rPr>
          <w:rFonts w:asciiTheme="minorBidi" w:hAnsiTheme="minorBidi"/>
          <w:szCs w:val="22"/>
        </w:rPr>
        <w:t xml:space="preserve"> </w:t>
      </w:r>
    </w:p>
    <w:p w14:paraId="44595C60" w14:textId="77777777" w:rsidR="00DD61DA" w:rsidRPr="00030BA8" w:rsidRDefault="00DD61DA" w:rsidP="00FC48BF">
      <w:pPr>
        <w:spacing w:line="259" w:lineRule="auto"/>
        <w:contextualSpacing w:val="0"/>
        <w:jc w:val="left"/>
        <w:rPr>
          <w:rFonts w:asciiTheme="minorBidi" w:eastAsiaTheme="majorEastAsia" w:hAnsiTheme="minorBidi"/>
          <w:sz w:val="32"/>
          <w:szCs w:val="28"/>
          <w:u w:val="single"/>
          <w:rtl/>
        </w:rPr>
      </w:pPr>
    </w:p>
    <w:p w14:paraId="3339B441" w14:textId="77777777" w:rsidR="00D739ED" w:rsidRDefault="00D739ED" w:rsidP="00FC48BF">
      <w:pPr>
        <w:bidi w:val="0"/>
        <w:spacing w:line="240" w:lineRule="auto"/>
        <w:jc w:val="right"/>
        <w:rPr>
          <w:rFonts w:cstheme="minorHAnsi"/>
          <w:bCs/>
          <w:u w:val="single"/>
          <w:rtl/>
        </w:rPr>
      </w:pPr>
    </w:p>
    <w:p w14:paraId="47C4F23C" w14:textId="77777777" w:rsidR="00D739ED" w:rsidRDefault="00D739ED" w:rsidP="00FC48BF">
      <w:pPr>
        <w:spacing w:line="259" w:lineRule="auto"/>
        <w:contextualSpacing w:val="0"/>
        <w:jc w:val="left"/>
        <w:rPr>
          <w:rFonts w:asciiTheme="minorBidi" w:eastAsiaTheme="majorEastAsia" w:hAnsiTheme="minorBidi"/>
          <w:sz w:val="32"/>
          <w:szCs w:val="28"/>
          <w:u w:val="single"/>
          <w:rtl/>
        </w:rPr>
      </w:pPr>
    </w:p>
    <w:p w14:paraId="698DD2B8" w14:textId="77777777" w:rsidR="00DD61DA" w:rsidRPr="00030BA8" w:rsidRDefault="00DD61DA" w:rsidP="00FC48BF">
      <w:pPr>
        <w:spacing w:line="259" w:lineRule="auto"/>
        <w:contextualSpacing w:val="0"/>
        <w:jc w:val="left"/>
        <w:rPr>
          <w:rFonts w:asciiTheme="minorBidi" w:eastAsiaTheme="majorEastAsia" w:hAnsiTheme="minorBidi"/>
          <w:sz w:val="32"/>
          <w:szCs w:val="28"/>
          <w:u w:val="single"/>
          <w:rtl/>
        </w:rPr>
      </w:pPr>
    </w:p>
    <w:p w14:paraId="00D9BE68" w14:textId="77777777" w:rsidR="00056667" w:rsidRDefault="008C1A28" w:rsidP="00900539">
      <w:pPr>
        <w:spacing w:line="259" w:lineRule="auto"/>
        <w:contextualSpacing w:val="0"/>
        <w:jc w:val="left"/>
        <w:rPr>
          <w:rFonts w:asciiTheme="minorBidi" w:hAnsiTheme="minorBidi"/>
          <w:rtl/>
        </w:rPr>
      </w:pPr>
      <w:r>
        <w:rPr>
          <w:rFonts w:asciiTheme="minorBidi" w:hAnsiTheme="minorBidi"/>
          <w:rtl/>
        </w:rPr>
        <w:br w:type="page"/>
      </w:r>
    </w:p>
    <w:p w14:paraId="3C6A3BED" w14:textId="77777777" w:rsidR="008C1A28" w:rsidRPr="00056667" w:rsidRDefault="00056667" w:rsidP="00FC48BF">
      <w:pPr>
        <w:pStyle w:val="11"/>
        <w:pageBreakBefore w:val="0"/>
        <w:rPr>
          <w:rFonts w:asciiTheme="minorBidi" w:hAnsiTheme="minorBidi" w:cstheme="minorBidi"/>
          <w:rtl/>
        </w:rPr>
      </w:pPr>
      <w:bookmarkStart w:id="210" w:name="_Toc130390808"/>
      <w:r w:rsidRPr="00056667">
        <w:rPr>
          <w:rFonts w:asciiTheme="minorBidi" w:hAnsiTheme="minorBidi" w:cstheme="minorBidi" w:hint="cs"/>
          <w:rtl/>
        </w:rPr>
        <w:t>נספח א'15</w:t>
      </w:r>
      <w:r>
        <w:rPr>
          <w:rFonts w:asciiTheme="minorBidi" w:hAnsiTheme="minorBidi" w:cstheme="minorBidi" w:hint="cs"/>
          <w:rtl/>
        </w:rPr>
        <w:t xml:space="preserve"> </w:t>
      </w:r>
      <w:r>
        <w:rPr>
          <w:rFonts w:asciiTheme="minorBidi" w:hAnsiTheme="minorBidi" w:cstheme="minorBidi"/>
          <w:rtl/>
        </w:rPr>
        <w:t>–</w:t>
      </w:r>
      <w:r>
        <w:rPr>
          <w:rFonts w:asciiTheme="minorBidi" w:hAnsiTheme="minorBidi" w:cstheme="minorBidi" w:hint="cs"/>
          <w:rtl/>
        </w:rPr>
        <w:t xml:space="preserve"> מתקנים לסיור ספקים</w:t>
      </w:r>
      <w:bookmarkEnd w:id="210"/>
    </w:p>
    <w:tbl>
      <w:tblPr>
        <w:bidiVisual/>
        <w:tblW w:w="8046" w:type="dxa"/>
        <w:tblLook w:val="04A0" w:firstRow="1" w:lastRow="0" w:firstColumn="1" w:lastColumn="0" w:noHBand="0" w:noVBand="1"/>
      </w:tblPr>
      <w:tblGrid>
        <w:gridCol w:w="2803"/>
        <w:gridCol w:w="3544"/>
        <w:gridCol w:w="1699"/>
      </w:tblGrid>
      <w:tr w:rsidR="00056667" w:rsidRPr="00056667" w14:paraId="2C3ECDA7" w14:textId="77777777" w:rsidTr="00056667">
        <w:trPr>
          <w:trHeight w:val="280"/>
        </w:trPr>
        <w:tc>
          <w:tcPr>
            <w:tcW w:w="2803"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5289CA04" w14:textId="77777777" w:rsidR="00056667" w:rsidRPr="00056667" w:rsidRDefault="00056667" w:rsidP="00FC48BF">
            <w:pPr>
              <w:spacing w:after="0" w:line="240" w:lineRule="auto"/>
              <w:contextualSpacing w:val="0"/>
              <w:jc w:val="center"/>
              <w:rPr>
                <w:rFonts w:eastAsia="Times New Roman" w:cstheme="minorHAnsi"/>
                <w:b/>
                <w:bCs/>
                <w:sz w:val="24"/>
                <w:rtl/>
              </w:rPr>
            </w:pPr>
            <w:r w:rsidRPr="00056667">
              <w:rPr>
                <w:rFonts w:eastAsia="Times New Roman" w:cstheme="minorHAnsi"/>
                <w:b/>
                <w:bCs/>
                <w:sz w:val="24"/>
                <w:rtl/>
              </w:rPr>
              <w:t>שם היחידה</w:t>
            </w:r>
          </w:p>
        </w:tc>
        <w:tc>
          <w:tcPr>
            <w:tcW w:w="3544"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0B17D55F" w14:textId="77777777" w:rsidR="00056667" w:rsidRPr="00056667" w:rsidRDefault="00056667" w:rsidP="00FC48BF">
            <w:pPr>
              <w:spacing w:after="0" w:line="240" w:lineRule="auto"/>
              <w:contextualSpacing w:val="0"/>
              <w:jc w:val="center"/>
              <w:rPr>
                <w:rFonts w:eastAsia="Times New Roman" w:cstheme="minorHAnsi"/>
                <w:b/>
                <w:bCs/>
                <w:sz w:val="24"/>
                <w:rtl/>
              </w:rPr>
            </w:pPr>
            <w:r w:rsidRPr="00056667">
              <w:rPr>
                <w:rFonts w:eastAsia="Times New Roman" w:cstheme="minorHAnsi"/>
                <w:b/>
                <w:bCs/>
                <w:sz w:val="24"/>
                <w:rtl/>
              </w:rPr>
              <w:t>כתובת</w:t>
            </w:r>
          </w:p>
        </w:tc>
        <w:tc>
          <w:tcPr>
            <w:tcW w:w="1699"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2C614FCA" w14:textId="77777777" w:rsidR="00056667" w:rsidRPr="00056667" w:rsidRDefault="00056667" w:rsidP="00FC48BF">
            <w:pPr>
              <w:spacing w:after="0" w:line="240" w:lineRule="auto"/>
              <w:contextualSpacing w:val="0"/>
              <w:jc w:val="center"/>
              <w:rPr>
                <w:rFonts w:eastAsia="Times New Roman" w:cstheme="minorHAnsi"/>
                <w:b/>
                <w:bCs/>
                <w:sz w:val="24"/>
                <w:rtl/>
              </w:rPr>
            </w:pPr>
            <w:r w:rsidRPr="00056667">
              <w:rPr>
                <w:rFonts w:eastAsia="Times New Roman" w:cstheme="minorHAnsi"/>
                <w:b/>
                <w:bCs/>
                <w:sz w:val="24"/>
                <w:rtl/>
              </w:rPr>
              <w:t>אשכול</w:t>
            </w:r>
          </w:p>
        </w:tc>
      </w:tr>
      <w:tr w:rsidR="00056667" w:rsidRPr="00056667" w14:paraId="2D7F9B1D" w14:textId="77777777" w:rsidTr="00056667">
        <w:trPr>
          <w:trHeight w:val="560"/>
        </w:trPr>
        <w:tc>
          <w:tcPr>
            <w:tcW w:w="2803" w:type="dxa"/>
            <w:tcBorders>
              <w:top w:val="nil"/>
              <w:left w:val="single" w:sz="4" w:space="0" w:color="auto"/>
              <w:bottom w:val="single" w:sz="4" w:space="0" w:color="auto"/>
              <w:right w:val="single" w:sz="4" w:space="0" w:color="auto"/>
            </w:tcBorders>
            <w:shd w:val="clear" w:color="auto" w:fill="auto"/>
            <w:vAlign w:val="center"/>
            <w:hideMark/>
          </w:tcPr>
          <w:p w14:paraId="00644E46" w14:textId="77777777" w:rsidR="00056667" w:rsidRPr="00056667" w:rsidRDefault="00056667" w:rsidP="00FC48BF">
            <w:pPr>
              <w:spacing w:after="0" w:line="240" w:lineRule="auto"/>
              <w:contextualSpacing w:val="0"/>
              <w:jc w:val="left"/>
              <w:rPr>
                <w:rFonts w:eastAsia="Times New Roman" w:cstheme="minorHAnsi"/>
                <w:color w:val="000000"/>
                <w:sz w:val="24"/>
                <w:rtl/>
              </w:rPr>
            </w:pPr>
            <w:r w:rsidRPr="00056667">
              <w:rPr>
                <w:rFonts w:eastAsia="Times New Roman" w:cstheme="minorHAnsi"/>
                <w:color w:val="000000"/>
                <w:sz w:val="24"/>
                <w:rtl/>
              </w:rPr>
              <w:t>תחנה לבריאות המשפחה אבו כף</w:t>
            </w:r>
          </w:p>
        </w:tc>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231B754D" w14:textId="77777777" w:rsidR="00056667" w:rsidRPr="00056667" w:rsidRDefault="00056667" w:rsidP="00FC48BF">
            <w:pPr>
              <w:spacing w:after="0" w:line="240" w:lineRule="auto"/>
              <w:contextualSpacing w:val="0"/>
              <w:jc w:val="center"/>
              <w:rPr>
                <w:rFonts w:eastAsia="Times New Roman" w:cstheme="minorHAnsi"/>
                <w:color w:val="000000"/>
                <w:sz w:val="24"/>
                <w:rtl/>
              </w:rPr>
            </w:pPr>
            <w:r w:rsidRPr="00056667">
              <w:rPr>
                <w:rFonts w:eastAsia="Times New Roman" w:cstheme="minorHAnsi"/>
                <w:color w:val="000000"/>
                <w:sz w:val="24"/>
                <w:rtl/>
              </w:rPr>
              <w:t>אבו כף</w:t>
            </w:r>
          </w:p>
        </w:tc>
        <w:tc>
          <w:tcPr>
            <w:tcW w:w="1699" w:type="dxa"/>
            <w:tcBorders>
              <w:top w:val="nil"/>
              <w:left w:val="single" w:sz="4" w:space="0" w:color="auto"/>
              <w:bottom w:val="single" w:sz="4" w:space="0" w:color="auto"/>
              <w:right w:val="single" w:sz="4" w:space="0" w:color="auto"/>
            </w:tcBorders>
            <w:shd w:val="clear" w:color="auto" w:fill="auto"/>
            <w:noWrap/>
            <w:vAlign w:val="center"/>
            <w:hideMark/>
          </w:tcPr>
          <w:p w14:paraId="6F6FC258" w14:textId="77777777" w:rsidR="00056667" w:rsidRPr="00056667" w:rsidRDefault="00056667" w:rsidP="00FC48BF">
            <w:pPr>
              <w:spacing w:after="0" w:line="240" w:lineRule="auto"/>
              <w:contextualSpacing w:val="0"/>
              <w:jc w:val="center"/>
              <w:rPr>
                <w:rFonts w:eastAsia="Times New Roman" w:cstheme="minorHAnsi"/>
                <w:color w:val="000000"/>
                <w:sz w:val="24"/>
                <w:rtl/>
              </w:rPr>
            </w:pPr>
            <w:r w:rsidRPr="00056667">
              <w:rPr>
                <w:rFonts w:eastAsia="Times New Roman" w:cstheme="minorHAnsi"/>
                <w:color w:val="000000"/>
                <w:sz w:val="24"/>
                <w:rtl/>
              </w:rPr>
              <w:t>דרום</w:t>
            </w:r>
          </w:p>
        </w:tc>
      </w:tr>
      <w:tr w:rsidR="00056667" w:rsidRPr="00056667" w14:paraId="70D577DB" w14:textId="77777777" w:rsidTr="00056667">
        <w:trPr>
          <w:trHeight w:val="280"/>
        </w:trPr>
        <w:tc>
          <w:tcPr>
            <w:tcW w:w="2803" w:type="dxa"/>
            <w:tcBorders>
              <w:top w:val="nil"/>
              <w:left w:val="single" w:sz="4" w:space="0" w:color="auto"/>
              <w:bottom w:val="single" w:sz="4" w:space="0" w:color="auto"/>
              <w:right w:val="single" w:sz="4" w:space="0" w:color="auto"/>
            </w:tcBorders>
            <w:shd w:val="clear" w:color="auto" w:fill="auto"/>
            <w:vAlign w:val="center"/>
            <w:hideMark/>
          </w:tcPr>
          <w:p w14:paraId="136E65CE" w14:textId="77777777" w:rsidR="00056667" w:rsidRPr="00056667" w:rsidRDefault="00056667" w:rsidP="00FC48BF">
            <w:pPr>
              <w:spacing w:after="0" w:line="240" w:lineRule="auto"/>
              <w:contextualSpacing w:val="0"/>
              <w:jc w:val="left"/>
              <w:rPr>
                <w:rFonts w:eastAsia="Times New Roman" w:cstheme="minorHAnsi"/>
                <w:color w:val="000000"/>
                <w:sz w:val="24"/>
                <w:rtl/>
              </w:rPr>
            </w:pPr>
            <w:r w:rsidRPr="00056667">
              <w:rPr>
                <w:rFonts w:eastAsia="Times New Roman" w:cstheme="minorHAnsi"/>
                <w:color w:val="000000"/>
                <w:sz w:val="24"/>
                <w:rtl/>
              </w:rPr>
              <w:t>מחסן לוגיסטי</w:t>
            </w:r>
          </w:p>
        </w:tc>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0D444124" w14:textId="77777777" w:rsidR="00056667" w:rsidRPr="00056667" w:rsidRDefault="00056667" w:rsidP="00FC48BF">
            <w:pPr>
              <w:spacing w:after="0" w:line="240" w:lineRule="auto"/>
              <w:contextualSpacing w:val="0"/>
              <w:jc w:val="center"/>
              <w:rPr>
                <w:rFonts w:eastAsia="Times New Roman" w:cstheme="minorHAnsi"/>
                <w:color w:val="000000"/>
                <w:sz w:val="24"/>
                <w:rtl/>
              </w:rPr>
            </w:pPr>
            <w:r w:rsidRPr="00056667">
              <w:rPr>
                <w:rFonts w:eastAsia="Times New Roman" w:cstheme="minorHAnsi"/>
                <w:color w:val="000000"/>
                <w:sz w:val="24"/>
                <w:rtl/>
              </w:rPr>
              <w:t>באר שבע</w:t>
            </w:r>
          </w:p>
        </w:tc>
        <w:tc>
          <w:tcPr>
            <w:tcW w:w="1699" w:type="dxa"/>
            <w:tcBorders>
              <w:top w:val="nil"/>
              <w:left w:val="single" w:sz="4" w:space="0" w:color="auto"/>
              <w:bottom w:val="single" w:sz="4" w:space="0" w:color="auto"/>
              <w:right w:val="single" w:sz="4" w:space="0" w:color="auto"/>
            </w:tcBorders>
            <w:shd w:val="clear" w:color="auto" w:fill="auto"/>
            <w:noWrap/>
            <w:vAlign w:val="center"/>
            <w:hideMark/>
          </w:tcPr>
          <w:p w14:paraId="0E83C97D" w14:textId="77777777" w:rsidR="00056667" w:rsidRPr="00056667" w:rsidRDefault="00056667" w:rsidP="00FC48BF">
            <w:pPr>
              <w:spacing w:after="0" w:line="240" w:lineRule="auto"/>
              <w:contextualSpacing w:val="0"/>
              <w:jc w:val="center"/>
              <w:rPr>
                <w:rFonts w:eastAsia="Times New Roman" w:cstheme="minorHAnsi"/>
                <w:color w:val="000000"/>
                <w:sz w:val="24"/>
                <w:rtl/>
              </w:rPr>
            </w:pPr>
            <w:r w:rsidRPr="00056667">
              <w:rPr>
                <w:rFonts w:eastAsia="Times New Roman" w:cstheme="minorHAnsi"/>
                <w:color w:val="000000"/>
                <w:sz w:val="24"/>
                <w:rtl/>
              </w:rPr>
              <w:t>דרום</w:t>
            </w:r>
          </w:p>
        </w:tc>
      </w:tr>
      <w:tr w:rsidR="00056667" w:rsidRPr="00056667" w14:paraId="23AB4079" w14:textId="77777777" w:rsidTr="00056667">
        <w:trPr>
          <w:trHeight w:val="280"/>
        </w:trPr>
        <w:tc>
          <w:tcPr>
            <w:tcW w:w="2803" w:type="dxa"/>
            <w:tcBorders>
              <w:top w:val="nil"/>
              <w:left w:val="single" w:sz="4" w:space="0" w:color="auto"/>
              <w:bottom w:val="single" w:sz="4" w:space="0" w:color="auto"/>
              <w:right w:val="single" w:sz="4" w:space="0" w:color="auto"/>
            </w:tcBorders>
            <w:shd w:val="clear" w:color="auto" w:fill="auto"/>
            <w:vAlign w:val="center"/>
            <w:hideMark/>
          </w:tcPr>
          <w:p w14:paraId="4863F648" w14:textId="77777777" w:rsidR="00056667" w:rsidRPr="00056667" w:rsidRDefault="00056667" w:rsidP="00FC48BF">
            <w:pPr>
              <w:spacing w:after="0" w:line="240" w:lineRule="auto"/>
              <w:contextualSpacing w:val="0"/>
              <w:jc w:val="left"/>
              <w:rPr>
                <w:rFonts w:eastAsia="Times New Roman" w:cstheme="minorHAnsi"/>
                <w:color w:val="000000"/>
                <w:sz w:val="24"/>
                <w:rtl/>
              </w:rPr>
            </w:pPr>
            <w:r w:rsidRPr="00056667">
              <w:rPr>
                <w:rFonts w:eastAsia="Times New Roman" w:cstheme="minorHAnsi"/>
                <w:color w:val="000000"/>
                <w:sz w:val="24"/>
                <w:rtl/>
              </w:rPr>
              <w:t>סל שיקום</w:t>
            </w:r>
          </w:p>
        </w:tc>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3DEC0D63" w14:textId="77777777" w:rsidR="00056667" w:rsidRPr="00056667" w:rsidRDefault="00056667" w:rsidP="00FC48BF">
            <w:pPr>
              <w:spacing w:after="0" w:line="240" w:lineRule="auto"/>
              <w:contextualSpacing w:val="0"/>
              <w:jc w:val="center"/>
              <w:rPr>
                <w:rFonts w:eastAsia="Times New Roman" w:cstheme="minorHAnsi"/>
                <w:color w:val="000000"/>
                <w:sz w:val="24"/>
                <w:rtl/>
              </w:rPr>
            </w:pPr>
            <w:r w:rsidRPr="00056667">
              <w:rPr>
                <w:rFonts w:eastAsia="Times New Roman" w:cstheme="minorHAnsi"/>
                <w:color w:val="000000"/>
                <w:sz w:val="24"/>
                <w:rtl/>
              </w:rPr>
              <w:t>באר שבע</w:t>
            </w:r>
          </w:p>
        </w:tc>
        <w:tc>
          <w:tcPr>
            <w:tcW w:w="1699" w:type="dxa"/>
            <w:tcBorders>
              <w:top w:val="nil"/>
              <w:left w:val="single" w:sz="4" w:space="0" w:color="auto"/>
              <w:bottom w:val="single" w:sz="4" w:space="0" w:color="auto"/>
              <w:right w:val="single" w:sz="4" w:space="0" w:color="auto"/>
            </w:tcBorders>
            <w:shd w:val="clear" w:color="auto" w:fill="auto"/>
            <w:noWrap/>
            <w:vAlign w:val="center"/>
            <w:hideMark/>
          </w:tcPr>
          <w:p w14:paraId="23CA51A7" w14:textId="77777777" w:rsidR="00056667" w:rsidRPr="00056667" w:rsidRDefault="00056667" w:rsidP="00FC48BF">
            <w:pPr>
              <w:spacing w:after="0" w:line="240" w:lineRule="auto"/>
              <w:contextualSpacing w:val="0"/>
              <w:jc w:val="center"/>
              <w:rPr>
                <w:rFonts w:eastAsia="Times New Roman" w:cstheme="minorHAnsi"/>
                <w:color w:val="000000"/>
                <w:sz w:val="24"/>
                <w:rtl/>
              </w:rPr>
            </w:pPr>
            <w:r w:rsidRPr="00056667">
              <w:rPr>
                <w:rFonts w:eastAsia="Times New Roman" w:cstheme="minorHAnsi"/>
                <w:color w:val="000000"/>
                <w:sz w:val="24"/>
                <w:rtl/>
              </w:rPr>
              <w:t>דרום</w:t>
            </w:r>
          </w:p>
        </w:tc>
      </w:tr>
      <w:tr w:rsidR="00056667" w:rsidRPr="00056667" w14:paraId="4B4E617F" w14:textId="77777777" w:rsidTr="00056667">
        <w:trPr>
          <w:trHeight w:val="280"/>
        </w:trPr>
        <w:tc>
          <w:tcPr>
            <w:tcW w:w="2803" w:type="dxa"/>
            <w:tcBorders>
              <w:top w:val="nil"/>
              <w:left w:val="single" w:sz="4" w:space="0" w:color="auto"/>
              <w:bottom w:val="single" w:sz="4" w:space="0" w:color="auto"/>
              <w:right w:val="single" w:sz="4" w:space="0" w:color="auto"/>
            </w:tcBorders>
            <w:shd w:val="clear" w:color="auto" w:fill="auto"/>
            <w:vAlign w:val="center"/>
            <w:hideMark/>
          </w:tcPr>
          <w:p w14:paraId="7BD51C66" w14:textId="77777777" w:rsidR="00056667" w:rsidRPr="00056667" w:rsidRDefault="00056667" w:rsidP="00FC48BF">
            <w:pPr>
              <w:spacing w:after="0" w:line="240" w:lineRule="auto"/>
              <w:contextualSpacing w:val="0"/>
              <w:jc w:val="left"/>
              <w:rPr>
                <w:rFonts w:eastAsia="Times New Roman" w:cstheme="minorHAnsi"/>
                <w:color w:val="000000"/>
                <w:sz w:val="24"/>
                <w:rtl/>
              </w:rPr>
            </w:pPr>
            <w:r w:rsidRPr="00056667">
              <w:rPr>
                <w:rFonts w:eastAsia="Times New Roman" w:cstheme="minorHAnsi"/>
                <w:color w:val="000000"/>
                <w:sz w:val="24"/>
                <w:rtl/>
              </w:rPr>
              <w:t xml:space="preserve">מעבדה </w:t>
            </w:r>
          </w:p>
        </w:tc>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39AF68F8" w14:textId="77777777" w:rsidR="00056667" w:rsidRPr="00056667" w:rsidRDefault="00056667" w:rsidP="00FC48BF">
            <w:pPr>
              <w:spacing w:after="0" w:line="240" w:lineRule="auto"/>
              <w:contextualSpacing w:val="0"/>
              <w:jc w:val="center"/>
              <w:rPr>
                <w:rFonts w:eastAsia="Times New Roman" w:cstheme="minorHAnsi"/>
                <w:color w:val="000000"/>
                <w:sz w:val="24"/>
                <w:rtl/>
              </w:rPr>
            </w:pPr>
            <w:r w:rsidRPr="00056667">
              <w:rPr>
                <w:rFonts w:eastAsia="Times New Roman" w:cstheme="minorHAnsi"/>
                <w:color w:val="000000"/>
                <w:sz w:val="24"/>
                <w:rtl/>
              </w:rPr>
              <w:t>באר שבע</w:t>
            </w:r>
          </w:p>
        </w:tc>
        <w:tc>
          <w:tcPr>
            <w:tcW w:w="1699" w:type="dxa"/>
            <w:tcBorders>
              <w:top w:val="nil"/>
              <w:left w:val="single" w:sz="4" w:space="0" w:color="auto"/>
              <w:bottom w:val="single" w:sz="4" w:space="0" w:color="auto"/>
              <w:right w:val="single" w:sz="4" w:space="0" w:color="auto"/>
            </w:tcBorders>
            <w:shd w:val="clear" w:color="auto" w:fill="auto"/>
            <w:noWrap/>
            <w:vAlign w:val="center"/>
            <w:hideMark/>
          </w:tcPr>
          <w:p w14:paraId="195ACBEF" w14:textId="77777777" w:rsidR="00056667" w:rsidRPr="00056667" w:rsidRDefault="00056667" w:rsidP="00FC48BF">
            <w:pPr>
              <w:spacing w:after="0" w:line="240" w:lineRule="auto"/>
              <w:contextualSpacing w:val="0"/>
              <w:jc w:val="center"/>
              <w:rPr>
                <w:rFonts w:eastAsia="Times New Roman" w:cstheme="minorHAnsi"/>
                <w:color w:val="000000"/>
                <w:sz w:val="24"/>
                <w:rtl/>
              </w:rPr>
            </w:pPr>
            <w:r w:rsidRPr="00056667">
              <w:rPr>
                <w:rFonts w:eastAsia="Times New Roman" w:cstheme="minorHAnsi"/>
                <w:color w:val="000000"/>
                <w:sz w:val="24"/>
                <w:rtl/>
              </w:rPr>
              <w:t>דרום</w:t>
            </w:r>
          </w:p>
        </w:tc>
      </w:tr>
      <w:tr w:rsidR="00056667" w:rsidRPr="00056667" w14:paraId="4FA04544" w14:textId="77777777" w:rsidTr="00056667">
        <w:trPr>
          <w:trHeight w:val="500"/>
        </w:trPr>
        <w:tc>
          <w:tcPr>
            <w:tcW w:w="2803" w:type="dxa"/>
            <w:tcBorders>
              <w:top w:val="nil"/>
              <w:left w:val="single" w:sz="4" w:space="0" w:color="auto"/>
              <w:bottom w:val="single" w:sz="4" w:space="0" w:color="auto"/>
              <w:right w:val="single" w:sz="4" w:space="0" w:color="auto"/>
            </w:tcBorders>
            <w:shd w:val="clear" w:color="auto" w:fill="auto"/>
            <w:vAlign w:val="center"/>
            <w:hideMark/>
          </w:tcPr>
          <w:p w14:paraId="18FF1E87" w14:textId="77777777" w:rsidR="00056667" w:rsidRPr="00056667" w:rsidRDefault="00056667" w:rsidP="00FC48BF">
            <w:pPr>
              <w:spacing w:after="0" w:line="240" w:lineRule="auto"/>
              <w:contextualSpacing w:val="0"/>
              <w:jc w:val="left"/>
              <w:rPr>
                <w:rFonts w:eastAsia="Times New Roman" w:cstheme="minorHAnsi"/>
                <w:sz w:val="24"/>
                <w:rtl/>
              </w:rPr>
            </w:pPr>
            <w:r w:rsidRPr="00056667">
              <w:rPr>
                <w:rFonts w:eastAsia="Times New Roman" w:cstheme="minorHAnsi"/>
                <w:sz w:val="24"/>
                <w:rtl/>
              </w:rPr>
              <w:t xml:space="preserve">גטי הר חוצבים קרית מדע 3 </w:t>
            </w:r>
          </w:p>
        </w:tc>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0E42EF45" w14:textId="77777777" w:rsidR="00056667" w:rsidRPr="00056667" w:rsidRDefault="00056667" w:rsidP="00FC48BF">
            <w:pPr>
              <w:spacing w:after="0" w:line="240" w:lineRule="auto"/>
              <w:contextualSpacing w:val="0"/>
              <w:jc w:val="center"/>
              <w:rPr>
                <w:rFonts w:eastAsia="Times New Roman" w:cstheme="minorHAnsi"/>
                <w:color w:val="000000"/>
                <w:sz w:val="24"/>
                <w:rtl/>
              </w:rPr>
            </w:pPr>
            <w:r w:rsidRPr="00056667">
              <w:rPr>
                <w:rFonts w:eastAsia="Times New Roman" w:cstheme="minorHAnsi"/>
                <w:color w:val="000000"/>
                <w:sz w:val="24"/>
                <w:rtl/>
              </w:rPr>
              <w:t>קרית מדע 3 הר חוצבים ירושלים</w:t>
            </w:r>
          </w:p>
        </w:tc>
        <w:tc>
          <w:tcPr>
            <w:tcW w:w="1699" w:type="dxa"/>
            <w:tcBorders>
              <w:top w:val="nil"/>
              <w:left w:val="single" w:sz="4" w:space="0" w:color="auto"/>
              <w:bottom w:val="single" w:sz="4" w:space="0" w:color="auto"/>
              <w:right w:val="single" w:sz="4" w:space="0" w:color="auto"/>
            </w:tcBorders>
            <w:shd w:val="clear" w:color="auto" w:fill="auto"/>
            <w:noWrap/>
            <w:vAlign w:val="center"/>
            <w:hideMark/>
          </w:tcPr>
          <w:p w14:paraId="38E1F5D2" w14:textId="77777777" w:rsidR="00056667" w:rsidRPr="00056667" w:rsidRDefault="00056667" w:rsidP="00FC48BF">
            <w:pPr>
              <w:spacing w:after="0" w:line="240" w:lineRule="auto"/>
              <w:contextualSpacing w:val="0"/>
              <w:jc w:val="center"/>
              <w:rPr>
                <w:rFonts w:eastAsia="Times New Roman" w:cstheme="minorHAnsi"/>
                <w:color w:val="000000"/>
                <w:sz w:val="24"/>
                <w:rtl/>
              </w:rPr>
            </w:pPr>
            <w:r w:rsidRPr="00056667">
              <w:rPr>
                <w:rFonts w:eastAsia="Times New Roman" w:cstheme="minorHAnsi"/>
                <w:color w:val="000000"/>
                <w:sz w:val="24"/>
                <w:rtl/>
              </w:rPr>
              <w:t>ירושלים</w:t>
            </w:r>
          </w:p>
        </w:tc>
      </w:tr>
      <w:tr w:rsidR="00056667" w:rsidRPr="00056667" w14:paraId="660ED05F" w14:textId="77777777" w:rsidTr="00056667">
        <w:trPr>
          <w:trHeight w:val="840"/>
        </w:trPr>
        <w:tc>
          <w:tcPr>
            <w:tcW w:w="2803" w:type="dxa"/>
            <w:tcBorders>
              <w:top w:val="nil"/>
              <w:left w:val="single" w:sz="4" w:space="0" w:color="auto"/>
              <w:bottom w:val="single" w:sz="4" w:space="0" w:color="auto"/>
              <w:right w:val="single" w:sz="4" w:space="0" w:color="auto"/>
            </w:tcBorders>
            <w:shd w:val="clear" w:color="auto" w:fill="auto"/>
            <w:vAlign w:val="center"/>
            <w:hideMark/>
          </w:tcPr>
          <w:p w14:paraId="528E2296" w14:textId="77777777" w:rsidR="00056667" w:rsidRPr="00056667" w:rsidRDefault="00056667" w:rsidP="00FC48BF">
            <w:pPr>
              <w:spacing w:after="0" w:line="240" w:lineRule="auto"/>
              <w:contextualSpacing w:val="0"/>
              <w:jc w:val="left"/>
              <w:rPr>
                <w:rFonts w:eastAsia="Times New Roman" w:cstheme="minorHAnsi"/>
                <w:color w:val="000000"/>
                <w:sz w:val="24"/>
                <w:rtl/>
              </w:rPr>
            </w:pPr>
            <w:r w:rsidRPr="00056667">
              <w:rPr>
                <w:rFonts w:eastAsia="Times New Roman" w:cstheme="minorHAnsi"/>
                <w:color w:val="000000"/>
                <w:sz w:val="24"/>
                <w:rtl/>
              </w:rPr>
              <w:t>בניין מעבדות. מעבדות בריה"צ ירושלים והמכון לביקורת ותקנים</w:t>
            </w:r>
          </w:p>
        </w:tc>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31D1A903" w14:textId="77777777" w:rsidR="00056667" w:rsidRPr="00056667" w:rsidRDefault="00056667" w:rsidP="00FC48BF">
            <w:pPr>
              <w:spacing w:after="0" w:line="240" w:lineRule="auto"/>
              <w:contextualSpacing w:val="0"/>
              <w:jc w:val="center"/>
              <w:rPr>
                <w:rFonts w:eastAsia="Times New Roman" w:cstheme="minorHAnsi"/>
                <w:color w:val="000000"/>
                <w:sz w:val="24"/>
                <w:rtl/>
              </w:rPr>
            </w:pPr>
            <w:r w:rsidRPr="00056667">
              <w:rPr>
                <w:rFonts w:eastAsia="Times New Roman" w:cstheme="minorHAnsi"/>
                <w:color w:val="000000"/>
                <w:sz w:val="24"/>
                <w:rtl/>
              </w:rPr>
              <w:t>רחוב יעקב אליאב 9, ירושלים</w:t>
            </w:r>
          </w:p>
        </w:tc>
        <w:tc>
          <w:tcPr>
            <w:tcW w:w="1699" w:type="dxa"/>
            <w:tcBorders>
              <w:top w:val="nil"/>
              <w:left w:val="single" w:sz="4" w:space="0" w:color="auto"/>
              <w:bottom w:val="single" w:sz="4" w:space="0" w:color="auto"/>
              <w:right w:val="single" w:sz="4" w:space="0" w:color="auto"/>
            </w:tcBorders>
            <w:shd w:val="clear" w:color="auto" w:fill="auto"/>
            <w:noWrap/>
            <w:vAlign w:val="center"/>
            <w:hideMark/>
          </w:tcPr>
          <w:p w14:paraId="534DADBB" w14:textId="77777777" w:rsidR="00056667" w:rsidRPr="00056667" w:rsidRDefault="00056667" w:rsidP="00FC48BF">
            <w:pPr>
              <w:spacing w:after="0" w:line="240" w:lineRule="auto"/>
              <w:contextualSpacing w:val="0"/>
              <w:jc w:val="center"/>
              <w:rPr>
                <w:rFonts w:eastAsia="Times New Roman" w:cstheme="minorHAnsi"/>
                <w:color w:val="000000"/>
                <w:sz w:val="24"/>
                <w:rtl/>
              </w:rPr>
            </w:pPr>
            <w:r w:rsidRPr="00056667">
              <w:rPr>
                <w:rFonts w:eastAsia="Times New Roman" w:cstheme="minorHAnsi"/>
                <w:color w:val="000000"/>
                <w:sz w:val="24"/>
                <w:rtl/>
              </w:rPr>
              <w:t>ירושלים</w:t>
            </w:r>
          </w:p>
        </w:tc>
      </w:tr>
      <w:tr w:rsidR="00056667" w:rsidRPr="00056667" w14:paraId="1259D395" w14:textId="77777777" w:rsidTr="00056667">
        <w:trPr>
          <w:trHeight w:val="280"/>
        </w:trPr>
        <w:tc>
          <w:tcPr>
            <w:tcW w:w="2803" w:type="dxa"/>
            <w:tcBorders>
              <w:top w:val="nil"/>
              <w:left w:val="single" w:sz="4" w:space="0" w:color="auto"/>
              <w:bottom w:val="single" w:sz="4" w:space="0" w:color="auto"/>
              <w:right w:val="single" w:sz="4" w:space="0" w:color="auto"/>
            </w:tcBorders>
            <w:shd w:val="clear" w:color="auto" w:fill="auto"/>
            <w:vAlign w:val="center"/>
            <w:hideMark/>
          </w:tcPr>
          <w:p w14:paraId="615CCCDD" w14:textId="77777777" w:rsidR="00056667" w:rsidRPr="00056667" w:rsidRDefault="00056667" w:rsidP="00FC48BF">
            <w:pPr>
              <w:spacing w:after="0" w:line="240" w:lineRule="auto"/>
              <w:contextualSpacing w:val="0"/>
              <w:jc w:val="left"/>
              <w:rPr>
                <w:rFonts w:eastAsia="Times New Roman" w:cstheme="minorHAnsi"/>
                <w:color w:val="000000"/>
                <w:sz w:val="24"/>
                <w:rtl/>
              </w:rPr>
            </w:pPr>
            <w:r w:rsidRPr="00056667">
              <w:rPr>
                <w:rFonts w:eastAsia="Times New Roman" w:cstheme="minorHAnsi"/>
                <w:color w:val="000000"/>
                <w:sz w:val="24"/>
                <w:rtl/>
              </w:rPr>
              <w:t xml:space="preserve">בנא"מ </w:t>
            </w:r>
          </w:p>
        </w:tc>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402C19E5" w14:textId="77777777" w:rsidR="00056667" w:rsidRPr="00056667" w:rsidRDefault="00056667" w:rsidP="00FC48BF">
            <w:pPr>
              <w:spacing w:after="0" w:line="240" w:lineRule="auto"/>
              <w:contextualSpacing w:val="0"/>
              <w:jc w:val="center"/>
              <w:rPr>
                <w:rFonts w:eastAsia="Times New Roman" w:cstheme="minorHAnsi"/>
                <w:color w:val="000000"/>
                <w:sz w:val="24"/>
                <w:rtl/>
              </w:rPr>
            </w:pPr>
            <w:r w:rsidRPr="00056667">
              <w:rPr>
                <w:rFonts w:eastAsia="Times New Roman" w:cstheme="minorHAnsi"/>
                <w:color w:val="000000"/>
                <w:sz w:val="24"/>
                <w:rtl/>
              </w:rPr>
              <w:t>יפו 86 ירושלים</w:t>
            </w:r>
          </w:p>
        </w:tc>
        <w:tc>
          <w:tcPr>
            <w:tcW w:w="1699" w:type="dxa"/>
            <w:tcBorders>
              <w:top w:val="nil"/>
              <w:left w:val="single" w:sz="4" w:space="0" w:color="auto"/>
              <w:bottom w:val="single" w:sz="4" w:space="0" w:color="auto"/>
              <w:right w:val="single" w:sz="4" w:space="0" w:color="auto"/>
            </w:tcBorders>
            <w:shd w:val="clear" w:color="auto" w:fill="auto"/>
            <w:noWrap/>
            <w:vAlign w:val="center"/>
            <w:hideMark/>
          </w:tcPr>
          <w:p w14:paraId="76EA3756" w14:textId="77777777" w:rsidR="00056667" w:rsidRPr="00056667" w:rsidRDefault="00056667" w:rsidP="00FC48BF">
            <w:pPr>
              <w:spacing w:after="0" w:line="240" w:lineRule="auto"/>
              <w:contextualSpacing w:val="0"/>
              <w:jc w:val="center"/>
              <w:rPr>
                <w:rFonts w:eastAsia="Times New Roman" w:cstheme="minorHAnsi"/>
                <w:color w:val="000000"/>
                <w:sz w:val="24"/>
                <w:rtl/>
              </w:rPr>
            </w:pPr>
            <w:r w:rsidRPr="00056667">
              <w:rPr>
                <w:rFonts w:eastAsia="Times New Roman" w:cstheme="minorHAnsi"/>
                <w:color w:val="000000"/>
                <w:sz w:val="24"/>
                <w:rtl/>
              </w:rPr>
              <w:t>ירושלים</w:t>
            </w:r>
          </w:p>
        </w:tc>
      </w:tr>
      <w:tr w:rsidR="00056667" w:rsidRPr="00056667" w14:paraId="40F16BAB" w14:textId="77777777" w:rsidTr="00056667">
        <w:trPr>
          <w:trHeight w:val="560"/>
        </w:trPr>
        <w:tc>
          <w:tcPr>
            <w:tcW w:w="2803" w:type="dxa"/>
            <w:tcBorders>
              <w:top w:val="nil"/>
              <w:left w:val="single" w:sz="4" w:space="0" w:color="auto"/>
              <w:bottom w:val="single" w:sz="4" w:space="0" w:color="auto"/>
              <w:right w:val="single" w:sz="4" w:space="0" w:color="auto"/>
            </w:tcBorders>
            <w:shd w:val="clear" w:color="auto" w:fill="auto"/>
            <w:vAlign w:val="center"/>
            <w:hideMark/>
          </w:tcPr>
          <w:p w14:paraId="1B16BFFE" w14:textId="77777777" w:rsidR="00056667" w:rsidRPr="00056667" w:rsidRDefault="00056667" w:rsidP="00FC48BF">
            <w:pPr>
              <w:spacing w:after="0" w:line="240" w:lineRule="auto"/>
              <w:contextualSpacing w:val="0"/>
              <w:jc w:val="left"/>
              <w:rPr>
                <w:rFonts w:eastAsia="Times New Roman" w:cstheme="minorHAnsi"/>
                <w:color w:val="000000"/>
                <w:sz w:val="24"/>
                <w:rtl/>
              </w:rPr>
            </w:pPr>
            <w:r w:rsidRPr="00056667">
              <w:rPr>
                <w:rFonts w:eastAsia="Times New Roman" w:cstheme="minorHAnsi"/>
                <w:color w:val="000000"/>
                <w:sz w:val="24"/>
                <w:rtl/>
              </w:rPr>
              <w:t>לשכת הבריאות המחוזית חיפה טיפת חלב</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14:paraId="52D023FA" w14:textId="77777777" w:rsidR="00056667" w:rsidRPr="00056667" w:rsidRDefault="00056667" w:rsidP="00FC48BF">
            <w:pPr>
              <w:spacing w:after="0" w:line="240" w:lineRule="auto"/>
              <w:contextualSpacing w:val="0"/>
              <w:jc w:val="center"/>
              <w:rPr>
                <w:rFonts w:eastAsia="Times New Roman" w:cstheme="minorHAnsi"/>
                <w:color w:val="000000"/>
                <w:sz w:val="24"/>
                <w:rtl/>
              </w:rPr>
            </w:pPr>
            <w:r w:rsidRPr="00056667">
              <w:rPr>
                <w:rFonts w:eastAsia="Times New Roman" w:cstheme="minorHAnsi"/>
                <w:color w:val="000000"/>
                <w:sz w:val="24"/>
                <w:rtl/>
              </w:rPr>
              <w:t>טיפת חלב רוממה-שקמה 29 חיפה</w:t>
            </w:r>
          </w:p>
        </w:tc>
        <w:tc>
          <w:tcPr>
            <w:tcW w:w="1699" w:type="dxa"/>
            <w:tcBorders>
              <w:top w:val="nil"/>
              <w:left w:val="single" w:sz="4" w:space="0" w:color="auto"/>
              <w:bottom w:val="single" w:sz="4" w:space="0" w:color="auto"/>
              <w:right w:val="single" w:sz="4" w:space="0" w:color="auto"/>
            </w:tcBorders>
            <w:shd w:val="clear" w:color="auto" w:fill="auto"/>
            <w:noWrap/>
            <w:vAlign w:val="center"/>
            <w:hideMark/>
          </w:tcPr>
          <w:p w14:paraId="16010A36" w14:textId="77777777" w:rsidR="00056667" w:rsidRPr="00056667" w:rsidRDefault="00056667" w:rsidP="00FC48BF">
            <w:pPr>
              <w:spacing w:after="0" w:line="240" w:lineRule="auto"/>
              <w:contextualSpacing w:val="0"/>
              <w:jc w:val="center"/>
              <w:rPr>
                <w:rFonts w:eastAsia="Times New Roman" w:cstheme="minorHAnsi"/>
                <w:color w:val="000000"/>
                <w:sz w:val="24"/>
                <w:rtl/>
              </w:rPr>
            </w:pPr>
            <w:r w:rsidRPr="00056667">
              <w:rPr>
                <w:rFonts w:eastAsia="Times New Roman" w:cstheme="minorHAnsi"/>
                <w:color w:val="000000"/>
                <w:sz w:val="24"/>
                <w:rtl/>
              </w:rPr>
              <w:t>צפון</w:t>
            </w:r>
          </w:p>
        </w:tc>
      </w:tr>
      <w:tr w:rsidR="00056667" w:rsidRPr="00056667" w14:paraId="39630B48" w14:textId="77777777" w:rsidTr="00056667">
        <w:trPr>
          <w:trHeight w:val="560"/>
        </w:trPr>
        <w:tc>
          <w:tcPr>
            <w:tcW w:w="2803" w:type="dxa"/>
            <w:tcBorders>
              <w:top w:val="nil"/>
              <w:left w:val="single" w:sz="4" w:space="0" w:color="auto"/>
              <w:bottom w:val="single" w:sz="4" w:space="0" w:color="auto"/>
              <w:right w:val="single" w:sz="4" w:space="0" w:color="auto"/>
            </w:tcBorders>
            <w:shd w:val="clear" w:color="auto" w:fill="auto"/>
            <w:vAlign w:val="center"/>
            <w:hideMark/>
          </w:tcPr>
          <w:p w14:paraId="08BC65DA" w14:textId="77777777" w:rsidR="00056667" w:rsidRPr="00056667" w:rsidRDefault="00056667" w:rsidP="00FC48BF">
            <w:pPr>
              <w:spacing w:after="0" w:line="240" w:lineRule="auto"/>
              <w:contextualSpacing w:val="0"/>
              <w:jc w:val="left"/>
              <w:rPr>
                <w:rFonts w:eastAsia="Times New Roman" w:cstheme="minorHAnsi"/>
                <w:color w:val="000000"/>
                <w:sz w:val="24"/>
                <w:rtl/>
              </w:rPr>
            </w:pPr>
            <w:r w:rsidRPr="00056667">
              <w:rPr>
                <w:rFonts w:eastAsia="Times New Roman" w:cstheme="minorHAnsi"/>
                <w:color w:val="000000"/>
                <w:sz w:val="24"/>
                <w:rtl/>
              </w:rPr>
              <w:t>לשכת הבריאות המחוזית חיפה</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14:paraId="3E9C10CC" w14:textId="77777777" w:rsidR="00056667" w:rsidRPr="00056667" w:rsidRDefault="00056667" w:rsidP="00FC48BF">
            <w:pPr>
              <w:spacing w:after="0" w:line="240" w:lineRule="auto"/>
              <w:contextualSpacing w:val="0"/>
              <w:jc w:val="center"/>
              <w:rPr>
                <w:rFonts w:eastAsia="Times New Roman" w:cstheme="minorHAnsi"/>
                <w:color w:val="000000"/>
                <w:sz w:val="24"/>
                <w:rtl/>
              </w:rPr>
            </w:pPr>
            <w:r w:rsidRPr="00056667">
              <w:rPr>
                <w:rFonts w:eastAsia="Times New Roman" w:cstheme="minorHAnsi"/>
                <w:color w:val="000000"/>
                <w:sz w:val="24"/>
                <w:rtl/>
              </w:rPr>
              <w:t>פרסים 15 חיפה</w:t>
            </w:r>
          </w:p>
        </w:tc>
        <w:tc>
          <w:tcPr>
            <w:tcW w:w="1699" w:type="dxa"/>
            <w:tcBorders>
              <w:top w:val="nil"/>
              <w:left w:val="single" w:sz="4" w:space="0" w:color="auto"/>
              <w:bottom w:val="single" w:sz="4" w:space="0" w:color="auto"/>
              <w:right w:val="single" w:sz="4" w:space="0" w:color="auto"/>
            </w:tcBorders>
            <w:shd w:val="clear" w:color="auto" w:fill="auto"/>
            <w:noWrap/>
            <w:vAlign w:val="center"/>
            <w:hideMark/>
          </w:tcPr>
          <w:p w14:paraId="043D2938" w14:textId="77777777" w:rsidR="00056667" w:rsidRPr="00056667" w:rsidRDefault="00056667" w:rsidP="00FC48BF">
            <w:pPr>
              <w:spacing w:after="0" w:line="240" w:lineRule="auto"/>
              <w:contextualSpacing w:val="0"/>
              <w:jc w:val="center"/>
              <w:rPr>
                <w:rFonts w:eastAsia="Times New Roman" w:cstheme="minorHAnsi"/>
                <w:color w:val="000000"/>
                <w:sz w:val="24"/>
                <w:rtl/>
              </w:rPr>
            </w:pPr>
            <w:r w:rsidRPr="00056667">
              <w:rPr>
                <w:rFonts w:eastAsia="Times New Roman" w:cstheme="minorHAnsi"/>
                <w:color w:val="000000"/>
                <w:sz w:val="24"/>
                <w:rtl/>
              </w:rPr>
              <w:t>צפון</w:t>
            </w:r>
          </w:p>
        </w:tc>
      </w:tr>
      <w:tr w:rsidR="00056667" w:rsidRPr="00056667" w14:paraId="005F925D" w14:textId="77777777" w:rsidTr="00056667">
        <w:trPr>
          <w:trHeight w:val="280"/>
        </w:trPr>
        <w:tc>
          <w:tcPr>
            <w:tcW w:w="2803" w:type="dxa"/>
            <w:tcBorders>
              <w:top w:val="nil"/>
              <w:left w:val="single" w:sz="4" w:space="0" w:color="auto"/>
              <w:bottom w:val="single" w:sz="4" w:space="0" w:color="auto"/>
              <w:right w:val="single" w:sz="4" w:space="0" w:color="auto"/>
            </w:tcBorders>
            <w:shd w:val="clear" w:color="auto" w:fill="auto"/>
            <w:vAlign w:val="center"/>
            <w:hideMark/>
          </w:tcPr>
          <w:p w14:paraId="27B49D01" w14:textId="77777777" w:rsidR="00056667" w:rsidRPr="00056667" w:rsidRDefault="00056667" w:rsidP="00FC48BF">
            <w:pPr>
              <w:spacing w:after="0" w:line="240" w:lineRule="auto"/>
              <w:contextualSpacing w:val="0"/>
              <w:jc w:val="left"/>
              <w:rPr>
                <w:rFonts w:eastAsia="Times New Roman" w:cstheme="minorHAnsi"/>
                <w:color w:val="000000"/>
                <w:sz w:val="24"/>
                <w:rtl/>
              </w:rPr>
            </w:pPr>
            <w:r w:rsidRPr="00056667">
              <w:rPr>
                <w:rFonts w:eastAsia="Times New Roman" w:cstheme="minorHAnsi"/>
                <w:color w:val="000000"/>
                <w:sz w:val="24"/>
                <w:rtl/>
              </w:rPr>
              <w:t>כנרת תחנה א'</w:t>
            </w:r>
          </w:p>
        </w:tc>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56F7ECA7" w14:textId="77777777" w:rsidR="00056667" w:rsidRPr="00056667" w:rsidRDefault="00056667" w:rsidP="00FC48BF">
            <w:pPr>
              <w:spacing w:after="0" w:line="240" w:lineRule="auto"/>
              <w:contextualSpacing w:val="0"/>
              <w:jc w:val="center"/>
              <w:rPr>
                <w:rFonts w:eastAsia="Times New Roman" w:cstheme="minorHAnsi"/>
                <w:color w:val="000000"/>
                <w:sz w:val="24"/>
                <w:rtl/>
              </w:rPr>
            </w:pPr>
            <w:r w:rsidRPr="00056667">
              <w:rPr>
                <w:rFonts w:eastAsia="Times New Roman" w:cstheme="minorHAnsi"/>
                <w:color w:val="000000"/>
                <w:sz w:val="24"/>
                <w:rtl/>
              </w:rPr>
              <w:t>תחנה א, מצדה טבריה</w:t>
            </w:r>
          </w:p>
        </w:tc>
        <w:tc>
          <w:tcPr>
            <w:tcW w:w="1699" w:type="dxa"/>
            <w:tcBorders>
              <w:top w:val="nil"/>
              <w:left w:val="single" w:sz="4" w:space="0" w:color="auto"/>
              <w:bottom w:val="single" w:sz="4" w:space="0" w:color="auto"/>
              <w:right w:val="single" w:sz="4" w:space="0" w:color="auto"/>
            </w:tcBorders>
            <w:shd w:val="clear" w:color="auto" w:fill="auto"/>
            <w:noWrap/>
            <w:vAlign w:val="center"/>
            <w:hideMark/>
          </w:tcPr>
          <w:p w14:paraId="003EB2D7" w14:textId="77777777" w:rsidR="00056667" w:rsidRPr="00056667" w:rsidRDefault="00056667" w:rsidP="00FC48BF">
            <w:pPr>
              <w:spacing w:after="0" w:line="240" w:lineRule="auto"/>
              <w:contextualSpacing w:val="0"/>
              <w:jc w:val="center"/>
              <w:rPr>
                <w:rFonts w:eastAsia="Times New Roman" w:cstheme="minorHAnsi"/>
                <w:color w:val="000000"/>
                <w:sz w:val="24"/>
                <w:rtl/>
              </w:rPr>
            </w:pPr>
            <w:r w:rsidRPr="00056667">
              <w:rPr>
                <w:rFonts w:eastAsia="Times New Roman" w:cstheme="minorHAnsi"/>
                <w:color w:val="000000"/>
                <w:sz w:val="24"/>
                <w:rtl/>
              </w:rPr>
              <w:t>צפון</w:t>
            </w:r>
          </w:p>
        </w:tc>
      </w:tr>
      <w:tr w:rsidR="00056667" w:rsidRPr="00056667" w14:paraId="5E63AEB2" w14:textId="77777777" w:rsidTr="00056667">
        <w:trPr>
          <w:trHeight w:val="280"/>
        </w:trPr>
        <w:tc>
          <w:tcPr>
            <w:tcW w:w="2803" w:type="dxa"/>
            <w:tcBorders>
              <w:top w:val="nil"/>
              <w:left w:val="single" w:sz="4" w:space="0" w:color="auto"/>
              <w:bottom w:val="single" w:sz="4" w:space="0" w:color="auto"/>
              <w:right w:val="single" w:sz="4" w:space="0" w:color="auto"/>
            </w:tcBorders>
            <w:shd w:val="clear" w:color="auto" w:fill="auto"/>
            <w:vAlign w:val="center"/>
            <w:hideMark/>
          </w:tcPr>
          <w:p w14:paraId="6D7EAC5C" w14:textId="77777777" w:rsidR="00056667" w:rsidRPr="00056667" w:rsidRDefault="00056667" w:rsidP="00FC48BF">
            <w:pPr>
              <w:spacing w:after="0" w:line="240" w:lineRule="auto"/>
              <w:contextualSpacing w:val="0"/>
              <w:jc w:val="left"/>
              <w:rPr>
                <w:rFonts w:eastAsia="Times New Roman" w:cstheme="minorHAnsi"/>
                <w:color w:val="000000"/>
                <w:sz w:val="24"/>
                <w:rtl/>
              </w:rPr>
            </w:pPr>
            <w:r w:rsidRPr="00056667">
              <w:rPr>
                <w:rFonts w:eastAsia="Times New Roman" w:cstheme="minorHAnsi"/>
                <w:color w:val="000000"/>
                <w:sz w:val="24"/>
                <w:rtl/>
              </w:rPr>
              <w:t>מרכז חיסונים עפולה</w:t>
            </w:r>
          </w:p>
        </w:tc>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2FA744F0" w14:textId="77777777" w:rsidR="00056667" w:rsidRPr="00056667" w:rsidRDefault="00056667" w:rsidP="00FC48BF">
            <w:pPr>
              <w:spacing w:after="0" w:line="240" w:lineRule="auto"/>
              <w:contextualSpacing w:val="0"/>
              <w:jc w:val="center"/>
              <w:rPr>
                <w:rFonts w:eastAsia="Times New Roman" w:cstheme="minorHAnsi"/>
                <w:color w:val="000000"/>
                <w:sz w:val="24"/>
                <w:rtl/>
              </w:rPr>
            </w:pPr>
            <w:r w:rsidRPr="00056667">
              <w:rPr>
                <w:rFonts w:eastAsia="Times New Roman" w:cstheme="minorHAnsi"/>
                <w:color w:val="000000"/>
                <w:sz w:val="24"/>
                <w:rtl/>
              </w:rPr>
              <w:t>מצפה 1 גבעת המורה עפולה</w:t>
            </w:r>
          </w:p>
        </w:tc>
        <w:tc>
          <w:tcPr>
            <w:tcW w:w="1699" w:type="dxa"/>
            <w:tcBorders>
              <w:top w:val="nil"/>
              <w:left w:val="single" w:sz="4" w:space="0" w:color="auto"/>
              <w:bottom w:val="single" w:sz="4" w:space="0" w:color="auto"/>
              <w:right w:val="single" w:sz="4" w:space="0" w:color="auto"/>
            </w:tcBorders>
            <w:shd w:val="clear" w:color="auto" w:fill="auto"/>
            <w:noWrap/>
            <w:vAlign w:val="center"/>
            <w:hideMark/>
          </w:tcPr>
          <w:p w14:paraId="3F0C8554" w14:textId="77777777" w:rsidR="00056667" w:rsidRPr="00056667" w:rsidRDefault="00056667" w:rsidP="00FC48BF">
            <w:pPr>
              <w:spacing w:after="0" w:line="240" w:lineRule="auto"/>
              <w:contextualSpacing w:val="0"/>
              <w:jc w:val="center"/>
              <w:rPr>
                <w:rFonts w:eastAsia="Times New Roman" w:cstheme="minorHAnsi"/>
                <w:color w:val="000000"/>
                <w:sz w:val="24"/>
                <w:rtl/>
              </w:rPr>
            </w:pPr>
            <w:r w:rsidRPr="00056667">
              <w:rPr>
                <w:rFonts w:eastAsia="Times New Roman" w:cstheme="minorHAnsi"/>
                <w:color w:val="000000"/>
                <w:sz w:val="24"/>
                <w:rtl/>
              </w:rPr>
              <w:t>צפון</w:t>
            </w:r>
          </w:p>
        </w:tc>
      </w:tr>
      <w:tr w:rsidR="00056667" w:rsidRPr="00056667" w14:paraId="40FF4C1C" w14:textId="77777777" w:rsidTr="00056667">
        <w:trPr>
          <w:trHeight w:val="280"/>
        </w:trPr>
        <w:tc>
          <w:tcPr>
            <w:tcW w:w="2803" w:type="dxa"/>
            <w:tcBorders>
              <w:top w:val="nil"/>
              <w:left w:val="single" w:sz="4" w:space="0" w:color="auto"/>
              <w:bottom w:val="single" w:sz="4" w:space="0" w:color="auto"/>
              <w:right w:val="single" w:sz="4" w:space="0" w:color="auto"/>
            </w:tcBorders>
            <w:shd w:val="clear" w:color="000000" w:fill="FFFFFF"/>
            <w:vAlign w:val="center"/>
            <w:hideMark/>
          </w:tcPr>
          <w:p w14:paraId="3131D1EF" w14:textId="77777777" w:rsidR="00056667" w:rsidRPr="00056667" w:rsidRDefault="00056667" w:rsidP="00FC48BF">
            <w:pPr>
              <w:spacing w:after="0" w:line="240" w:lineRule="auto"/>
              <w:contextualSpacing w:val="0"/>
              <w:jc w:val="left"/>
              <w:rPr>
                <w:rFonts w:eastAsia="Times New Roman" w:cstheme="minorHAnsi"/>
                <w:color w:val="000000"/>
                <w:sz w:val="24"/>
                <w:rtl/>
              </w:rPr>
            </w:pPr>
            <w:r w:rsidRPr="00056667">
              <w:rPr>
                <w:rFonts w:eastAsia="Times New Roman" w:cstheme="minorHAnsi"/>
                <w:color w:val="000000"/>
                <w:sz w:val="24"/>
                <w:rtl/>
              </w:rPr>
              <w:t>עפולה טיפת חלב</w:t>
            </w:r>
          </w:p>
        </w:tc>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5F4F8D8C" w14:textId="77777777" w:rsidR="00056667" w:rsidRPr="00056667" w:rsidRDefault="00056667" w:rsidP="00FC48BF">
            <w:pPr>
              <w:spacing w:after="0" w:line="240" w:lineRule="auto"/>
              <w:contextualSpacing w:val="0"/>
              <w:jc w:val="center"/>
              <w:rPr>
                <w:rFonts w:eastAsia="Times New Roman" w:cstheme="minorHAnsi"/>
                <w:color w:val="000000"/>
                <w:sz w:val="24"/>
                <w:rtl/>
              </w:rPr>
            </w:pPr>
            <w:r w:rsidRPr="00056667">
              <w:rPr>
                <w:rFonts w:eastAsia="Times New Roman" w:cstheme="minorHAnsi"/>
                <w:color w:val="000000"/>
                <w:sz w:val="24"/>
                <w:rtl/>
              </w:rPr>
              <w:t>יצחק שדה 1 עפולה</w:t>
            </w:r>
          </w:p>
        </w:tc>
        <w:tc>
          <w:tcPr>
            <w:tcW w:w="1699" w:type="dxa"/>
            <w:tcBorders>
              <w:top w:val="nil"/>
              <w:left w:val="single" w:sz="4" w:space="0" w:color="auto"/>
              <w:bottom w:val="single" w:sz="4" w:space="0" w:color="auto"/>
              <w:right w:val="single" w:sz="4" w:space="0" w:color="auto"/>
            </w:tcBorders>
            <w:shd w:val="clear" w:color="auto" w:fill="auto"/>
            <w:noWrap/>
            <w:vAlign w:val="center"/>
            <w:hideMark/>
          </w:tcPr>
          <w:p w14:paraId="09F617E4" w14:textId="77777777" w:rsidR="00056667" w:rsidRPr="00056667" w:rsidRDefault="00056667" w:rsidP="00FC48BF">
            <w:pPr>
              <w:spacing w:after="0" w:line="240" w:lineRule="auto"/>
              <w:contextualSpacing w:val="0"/>
              <w:jc w:val="center"/>
              <w:rPr>
                <w:rFonts w:eastAsia="Times New Roman" w:cstheme="minorHAnsi"/>
                <w:color w:val="000000"/>
                <w:sz w:val="24"/>
                <w:rtl/>
              </w:rPr>
            </w:pPr>
            <w:r w:rsidRPr="00056667">
              <w:rPr>
                <w:rFonts w:eastAsia="Times New Roman" w:cstheme="minorHAnsi"/>
                <w:color w:val="000000"/>
                <w:sz w:val="24"/>
                <w:rtl/>
              </w:rPr>
              <w:t>צפון</w:t>
            </w:r>
          </w:p>
        </w:tc>
      </w:tr>
      <w:tr w:rsidR="00056667" w:rsidRPr="00056667" w14:paraId="0133A300" w14:textId="77777777" w:rsidTr="00056667">
        <w:trPr>
          <w:trHeight w:val="280"/>
        </w:trPr>
        <w:tc>
          <w:tcPr>
            <w:tcW w:w="2803" w:type="dxa"/>
            <w:tcBorders>
              <w:top w:val="nil"/>
              <w:left w:val="single" w:sz="4" w:space="0" w:color="auto"/>
              <w:bottom w:val="single" w:sz="4" w:space="0" w:color="auto"/>
              <w:right w:val="single" w:sz="4" w:space="0" w:color="auto"/>
            </w:tcBorders>
            <w:shd w:val="clear" w:color="auto" w:fill="auto"/>
            <w:vAlign w:val="center"/>
            <w:hideMark/>
          </w:tcPr>
          <w:p w14:paraId="1D17B68D" w14:textId="77777777" w:rsidR="00056667" w:rsidRPr="00056667" w:rsidRDefault="00056667" w:rsidP="00FC48BF">
            <w:pPr>
              <w:spacing w:after="0" w:line="240" w:lineRule="auto"/>
              <w:contextualSpacing w:val="0"/>
              <w:jc w:val="left"/>
              <w:rPr>
                <w:rFonts w:eastAsia="Times New Roman" w:cstheme="minorHAnsi"/>
                <w:color w:val="000000"/>
                <w:sz w:val="24"/>
                <w:rtl/>
              </w:rPr>
            </w:pPr>
            <w:r w:rsidRPr="00056667">
              <w:rPr>
                <w:rFonts w:eastAsia="Times New Roman" w:cstheme="minorHAnsi"/>
                <w:color w:val="000000"/>
                <w:sz w:val="24"/>
                <w:rtl/>
              </w:rPr>
              <w:t xml:space="preserve">מרפאת לוינסקי </w:t>
            </w:r>
          </w:p>
        </w:tc>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31C2F3AC" w14:textId="77777777" w:rsidR="00056667" w:rsidRPr="00056667" w:rsidRDefault="00056667" w:rsidP="00FC48BF">
            <w:pPr>
              <w:spacing w:after="0" w:line="240" w:lineRule="auto"/>
              <w:contextualSpacing w:val="0"/>
              <w:jc w:val="center"/>
              <w:rPr>
                <w:rFonts w:eastAsia="Times New Roman" w:cstheme="minorHAnsi"/>
                <w:color w:val="000000"/>
                <w:sz w:val="24"/>
                <w:rtl/>
              </w:rPr>
            </w:pPr>
            <w:r w:rsidRPr="00056667">
              <w:rPr>
                <w:rFonts w:eastAsia="Times New Roman" w:cstheme="minorHAnsi"/>
                <w:color w:val="000000"/>
                <w:sz w:val="24"/>
                <w:rtl/>
              </w:rPr>
              <w:t>תחנה מרכזית ת"א</w:t>
            </w:r>
          </w:p>
        </w:tc>
        <w:tc>
          <w:tcPr>
            <w:tcW w:w="1699" w:type="dxa"/>
            <w:tcBorders>
              <w:top w:val="nil"/>
              <w:left w:val="single" w:sz="4" w:space="0" w:color="auto"/>
              <w:bottom w:val="single" w:sz="4" w:space="0" w:color="auto"/>
              <w:right w:val="single" w:sz="4" w:space="0" w:color="auto"/>
            </w:tcBorders>
            <w:shd w:val="clear" w:color="auto" w:fill="auto"/>
            <w:noWrap/>
            <w:vAlign w:val="center"/>
            <w:hideMark/>
          </w:tcPr>
          <w:p w14:paraId="1F0AED05" w14:textId="77777777" w:rsidR="00056667" w:rsidRPr="00056667" w:rsidRDefault="00056667" w:rsidP="00FC48BF">
            <w:pPr>
              <w:spacing w:after="0" w:line="240" w:lineRule="auto"/>
              <w:contextualSpacing w:val="0"/>
              <w:jc w:val="center"/>
              <w:rPr>
                <w:rFonts w:eastAsia="Times New Roman" w:cstheme="minorHAnsi"/>
                <w:color w:val="000000"/>
                <w:sz w:val="24"/>
                <w:rtl/>
              </w:rPr>
            </w:pPr>
            <w:r w:rsidRPr="00056667">
              <w:rPr>
                <w:rFonts w:eastAsia="Times New Roman" w:cstheme="minorHAnsi"/>
                <w:color w:val="000000"/>
                <w:sz w:val="24"/>
                <w:rtl/>
              </w:rPr>
              <w:t>מרכז</w:t>
            </w:r>
          </w:p>
        </w:tc>
      </w:tr>
      <w:tr w:rsidR="00056667" w:rsidRPr="00056667" w14:paraId="69D429FE" w14:textId="77777777" w:rsidTr="00056667">
        <w:trPr>
          <w:trHeight w:val="750"/>
        </w:trPr>
        <w:tc>
          <w:tcPr>
            <w:tcW w:w="2803" w:type="dxa"/>
            <w:tcBorders>
              <w:top w:val="nil"/>
              <w:left w:val="single" w:sz="4" w:space="0" w:color="auto"/>
              <w:bottom w:val="single" w:sz="4" w:space="0" w:color="auto"/>
              <w:right w:val="single" w:sz="4" w:space="0" w:color="auto"/>
            </w:tcBorders>
            <w:shd w:val="clear" w:color="auto" w:fill="auto"/>
            <w:vAlign w:val="center"/>
            <w:hideMark/>
          </w:tcPr>
          <w:p w14:paraId="3500E3BC" w14:textId="77777777" w:rsidR="00056667" w:rsidRPr="00056667" w:rsidRDefault="00056667" w:rsidP="00FC48BF">
            <w:pPr>
              <w:spacing w:after="0" w:line="240" w:lineRule="auto"/>
              <w:contextualSpacing w:val="0"/>
              <w:jc w:val="left"/>
              <w:rPr>
                <w:rFonts w:eastAsia="Times New Roman" w:cstheme="minorHAnsi"/>
                <w:sz w:val="24"/>
                <w:rtl/>
              </w:rPr>
            </w:pPr>
            <w:r w:rsidRPr="00056667">
              <w:rPr>
                <w:rFonts w:eastAsia="Times New Roman" w:cstheme="minorHAnsi"/>
                <w:sz w:val="24"/>
                <w:rtl/>
              </w:rPr>
              <w:t xml:space="preserve">מכון גרטנר קומות ראשונה ושניה שטח של משרד הבריאות </w:t>
            </w:r>
          </w:p>
        </w:tc>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7E2D67A1" w14:textId="77777777" w:rsidR="00056667" w:rsidRPr="00056667" w:rsidRDefault="00056667" w:rsidP="00FC48BF">
            <w:pPr>
              <w:spacing w:after="0" w:line="240" w:lineRule="auto"/>
              <w:contextualSpacing w:val="0"/>
              <w:jc w:val="center"/>
              <w:rPr>
                <w:rFonts w:eastAsia="Times New Roman" w:cstheme="minorHAnsi"/>
                <w:sz w:val="24"/>
                <w:rtl/>
              </w:rPr>
            </w:pPr>
            <w:r w:rsidRPr="00056667">
              <w:rPr>
                <w:rFonts w:eastAsia="Times New Roman" w:cstheme="minorHAnsi"/>
                <w:sz w:val="24"/>
                <w:rtl/>
              </w:rPr>
              <w:t>ביה"ח שיבא-תל השומר</w:t>
            </w:r>
          </w:p>
        </w:tc>
        <w:tc>
          <w:tcPr>
            <w:tcW w:w="1699" w:type="dxa"/>
            <w:tcBorders>
              <w:top w:val="nil"/>
              <w:left w:val="single" w:sz="4" w:space="0" w:color="auto"/>
              <w:bottom w:val="single" w:sz="4" w:space="0" w:color="auto"/>
              <w:right w:val="single" w:sz="4" w:space="0" w:color="auto"/>
            </w:tcBorders>
            <w:shd w:val="clear" w:color="auto" w:fill="auto"/>
            <w:noWrap/>
            <w:vAlign w:val="center"/>
            <w:hideMark/>
          </w:tcPr>
          <w:p w14:paraId="2EED8A02" w14:textId="77777777" w:rsidR="00056667" w:rsidRPr="00056667" w:rsidRDefault="00056667" w:rsidP="00FC48BF">
            <w:pPr>
              <w:spacing w:after="0" w:line="240" w:lineRule="auto"/>
              <w:contextualSpacing w:val="0"/>
              <w:jc w:val="center"/>
              <w:rPr>
                <w:rFonts w:eastAsia="Times New Roman" w:cstheme="minorHAnsi"/>
                <w:color w:val="000000"/>
                <w:sz w:val="24"/>
                <w:rtl/>
              </w:rPr>
            </w:pPr>
            <w:r w:rsidRPr="00056667">
              <w:rPr>
                <w:rFonts w:eastAsia="Times New Roman" w:cstheme="minorHAnsi"/>
                <w:color w:val="000000"/>
                <w:sz w:val="24"/>
                <w:rtl/>
              </w:rPr>
              <w:t>מרכז</w:t>
            </w:r>
          </w:p>
        </w:tc>
      </w:tr>
      <w:tr w:rsidR="00056667" w:rsidRPr="00056667" w14:paraId="521EA587" w14:textId="77777777" w:rsidTr="00056667">
        <w:trPr>
          <w:trHeight w:val="500"/>
        </w:trPr>
        <w:tc>
          <w:tcPr>
            <w:tcW w:w="2803" w:type="dxa"/>
            <w:tcBorders>
              <w:top w:val="nil"/>
              <w:left w:val="single" w:sz="4" w:space="0" w:color="auto"/>
              <w:bottom w:val="single" w:sz="4" w:space="0" w:color="auto"/>
              <w:right w:val="single" w:sz="4" w:space="0" w:color="auto"/>
            </w:tcBorders>
            <w:shd w:val="clear" w:color="auto" w:fill="auto"/>
            <w:vAlign w:val="center"/>
            <w:hideMark/>
          </w:tcPr>
          <w:p w14:paraId="0B5BE91E" w14:textId="77777777" w:rsidR="00056667" w:rsidRPr="00056667" w:rsidRDefault="00056667" w:rsidP="00FC48BF">
            <w:pPr>
              <w:spacing w:after="0" w:line="240" w:lineRule="auto"/>
              <w:contextualSpacing w:val="0"/>
              <w:jc w:val="left"/>
              <w:rPr>
                <w:rFonts w:eastAsia="Times New Roman" w:cstheme="minorHAnsi"/>
                <w:sz w:val="24"/>
                <w:rtl/>
              </w:rPr>
            </w:pPr>
            <w:r w:rsidRPr="00056667">
              <w:rPr>
                <w:rFonts w:eastAsia="Times New Roman" w:cstheme="minorHAnsi"/>
                <w:sz w:val="24"/>
                <w:rtl/>
              </w:rPr>
              <w:t>ביתן 55 + ביתן 50 + המעבדה הלאומית לכיול</w:t>
            </w:r>
          </w:p>
        </w:tc>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600AD054" w14:textId="77777777" w:rsidR="00056667" w:rsidRPr="00056667" w:rsidRDefault="00056667" w:rsidP="00FC48BF">
            <w:pPr>
              <w:spacing w:after="0" w:line="240" w:lineRule="auto"/>
              <w:contextualSpacing w:val="0"/>
              <w:jc w:val="center"/>
              <w:rPr>
                <w:rFonts w:eastAsia="Times New Roman" w:cstheme="minorHAnsi"/>
                <w:sz w:val="24"/>
                <w:rtl/>
              </w:rPr>
            </w:pPr>
            <w:r w:rsidRPr="00056667">
              <w:rPr>
                <w:rFonts w:eastAsia="Times New Roman" w:cstheme="minorHAnsi"/>
                <w:sz w:val="24"/>
                <w:rtl/>
              </w:rPr>
              <w:t>ביה"ח שיבא-תל השומר</w:t>
            </w:r>
          </w:p>
        </w:tc>
        <w:tc>
          <w:tcPr>
            <w:tcW w:w="1699" w:type="dxa"/>
            <w:tcBorders>
              <w:top w:val="nil"/>
              <w:left w:val="single" w:sz="4" w:space="0" w:color="auto"/>
              <w:bottom w:val="single" w:sz="4" w:space="0" w:color="auto"/>
              <w:right w:val="single" w:sz="4" w:space="0" w:color="auto"/>
            </w:tcBorders>
            <w:shd w:val="clear" w:color="auto" w:fill="auto"/>
            <w:noWrap/>
            <w:vAlign w:val="center"/>
            <w:hideMark/>
          </w:tcPr>
          <w:p w14:paraId="19E71BB5" w14:textId="77777777" w:rsidR="00056667" w:rsidRPr="00056667" w:rsidRDefault="00056667" w:rsidP="00FC48BF">
            <w:pPr>
              <w:spacing w:after="0" w:line="240" w:lineRule="auto"/>
              <w:contextualSpacing w:val="0"/>
              <w:jc w:val="center"/>
              <w:rPr>
                <w:rFonts w:eastAsia="Times New Roman" w:cstheme="minorHAnsi"/>
                <w:color w:val="000000"/>
                <w:sz w:val="24"/>
                <w:rtl/>
              </w:rPr>
            </w:pPr>
            <w:r w:rsidRPr="00056667">
              <w:rPr>
                <w:rFonts w:eastAsia="Times New Roman" w:cstheme="minorHAnsi"/>
                <w:color w:val="000000"/>
                <w:sz w:val="24"/>
                <w:rtl/>
              </w:rPr>
              <w:t>מרכז</w:t>
            </w:r>
          </w:p>
        </w:tc>
      </w:tr>
      <w:tr w:rsidR="00056667" w:rsidRPr="00056667" w14:paraId="0F2461FA" w14:textId="77777777" w:rsidTr="00056667">
        <w:trPr>
          <w:trHeight w:val="280"/>
        </w:trPr>
        <w:tc>
          <w:tcPr>
            <w:tcW w:w="2803" w:type="dxa"/>
            <w:tcBorders>
              <w:top w:val="nil"/>
              <w:left w:val="single" w:sz="4" w:space="0" w:color="auto"/>
              <w:bottom w:val="single" w:sz="4" w:space="0" w:color="auto"/>
              <w:right w:val="single" w:sz="4" w:space="0" w:color="auto"/>
            </w:tcBorders>
            <w:shd w:val="clear" w:color="auto" w:fill="auto"/>
            <w:vAlign w:val="center"/>
            <w:hideMark/>
          </w:tcPr>
          <w:p w14:paraId="7CC0FD69" w14:textId="77777777" w:rsidR="00056667" w:rsidRPr="00056667" w:rsidRDefault="00056667" w:rsidP="00FC48BF">
            <w:pPr>
              <w:spacing w:after="0" w:line="240" w:lineRule="auto"/>
              <w:contextualSpacing w:val="0"/>
              <w:jc w:val="left"/>
              <w:rPr>
                <w:rFonts w:eastAsia="Times New Roman" w:cstheme="minorHAnsi"/>
                <w:sz w:val="24"/>
                <w:rtl/>
              </w:rPr>
            </w:pPr>
            <w:r w:rsidRPr="00056667">
              <w:rPr>
                <w:rFonts w:eastAsia="Times New Roman" w:cstheme="minorHAnsi"/>
                <w:sz w:val="24"/>
                <w:rtl/>
              </w:rPr>
              <w:t>בית ספר לסיעוד</w:t>
            </w:r>
          </w:p>
        </w:tc>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12C6AF64" w14:textId="77777777" w:rsidR="00056667" w:rsidRPr="00056667" w:rsidRDefault="00056667" w:rsidP="00FC48BF">
            <w:pPr>
              <w:spacing w:after="0" w:line="240" w:lineRule="auto"/>
              <w:contextualSpacing w:val="0"/>
              <w:jc w:val="center"/>
              <w:rPr>
                <w:rFonts w:eastAsia="Times New Roman" w:cstheme="minorHAnsi"/>
                <w:sz w:val="24"/>
                <w:rtl/>
              </w:rPr>
            </w:pPr>
            <w:r w:rsidRPr="00056667">
              <w:rPr>
                <w:rFonts w:eastAsia="Times New Roman" w:cstheme="minorHAnsi"/>
                <w:sz w:val="24"/>
                <w:rtl/>
              </w:rPr>
              <w:t>ביה"ח שיבא-תל השומר</w:t>
            </w:r>
          </w:p>
        </w:tc>
        <w:tc>
          <w:tcPr>
            <w:tcW w:w="1699" w:type="dxa"/>
            <w:tcBorders>
              <w:top w:val="nil"/>
              <w:left w:val="single" w:sz="4" w:space="0" w:color="auto"/>
              <w:bottom w:val="single" w:sz="4" w:space="0" w:color="auto"/>
              <w:right w:val="single" w:sz="4" w:space="0" w:color="auto"/>
            </w:tcBorders>
            <w:shd w:val="clear" w:color="auto" w:fill="auto"/>
            <w:noWrap/>
            <w:vAlign w:val="center"/>
            <w:hideMark/>
          </w:tcPr>
          <w:p w14:paraId="6B4347BF" w14:textId="77777777" w:rsidR="00056667" w:rsidRPr="00056667" w:rsidRDefault="00056667" w:rsidP="00FC48BF">
            <w:pPr>
              <w:spacing w:after="0" w:line="240" w:lineRule="auto"/>
              <w:contextualSpacing w:val="0"/>
              <w:jc w:val="center"/>
              <w:rPr>
                <w:rFonts w:eastAsia="Times New Roman" w:cstheme="minorHAnsi"/>
                <w:color w:val="000000"/>
                <w:sz w:val="24"/>
                <w:rtl/>
              </w:rPr>
            </w:pPr>
            <w:r w:rsidRPr="00056667">
              <w:rPr>
                <w:rFonts w:eastAsia="Times New Roman" w:cstheme="minorHAnsi"/>
                <w:color w:val="000000"/>
                <w:sz w:val="24"/>
                <w:rtl/>
              </w:rPr>
              <w:t>מרכז</w:t>
            </w:r>
          </w:p>
        </w:tc>
      </w:tr>
      <w:tr w:rsidR="00056667" w:rsidRPr="00056667" w14:paraId="70116C88" w14:textId="77777777" w:rsidTr="00056667">
        <w:trPr>
          <w:trHeight w:val="280"/>
        </w:trPr>
        <w:tc>
          <w:tcPr>
            <w:tcW w:w="2803" w:type="dxa"/>
            <w:tcBorders>
              <w:top w:val="nil"/>
              <w:left w:val="single" w:sz="4" w:space="0" w:color="auto"/>
              <w:bottom w:val="single" w:sz="4" w:space="0" w:color="auto"/>
              <w:right w:val="single" w:sz="4" w:space="0" w:color="auto"/>
            </w:tcBorders>
            <w:shd w:val="clear" w:color="auto" w:fill="auto"/>
            <w:vAlign w:val="center"/>
            <w:hideMark/>
          </w:tcPr>
          <w:p w14:paraId="01CF6367" w14:textId="77777777" w:rsidR="00056667" w:rsidRPr="00056667" w:rsidRDefault="00056667" w:rsidP="00FC48BF">
            <w:pPr>
              <w:spacing w:after="0" w:line="240" w:lineRule="auto"/>
              <w:contextualSpacing w:val="0"/>
              <w:jc w:val="left"/>
              <w:rPr>
                <w:rFonts w:eastAsia="Times New Roman" w:cstheme="minorHAnsi"/>
                <w:sz w:val="24"/>
                <w:rtl/>
              </w:rPr>
            </w:pPr>
            <w:r w:rsidRPr="00056667">
              <w:rPr>
                <w:rFonts w:eastAsia="Times New Roman" w:cstheme="minorHAnsi"/>
                <w:sz w:val="24"/>
                <w:rtl/>
              </w:rPr>
              <w:t>מנהל התכנון</w:t>
            </w:r>
          </w:p>
        </w:tc>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0C252702" w14:textId="77777777" w:rsidR="00056667" w:rsidRPr="00056667" w:rsidRDefault="00056667" w:rsidP="00FC48BF">
            <w:pPr>
              <w:spacing w:after="0" w:line="240" w:lineRule="auto"/>
              <w:contextualSpacing w:val="0"/>
              <w:jc w:val="center"/>
              <w:rPr>
                <w:rFonts w:eastAsia="Times New Roman" w:cstheme="minorHAnsi"/>
                <w:sz w:val="24"/>
                <w:rtl/>
              </w:rPr>
            </w:pPr>
            <w:r w:rsidRPr="00056667">
              <w:rPr>
                <w:rFonts w:eastAsia="Times New Roman" w:cstheme="minorHAnsi"/>
                <w:sz w:val="24"/>
                <w:rtl/>
              </w:rPr>
              <w:t>שדרות ירושלים 100, יפו</w:t>
            </w:r>
          </w:p>
        </w:tc>
        <w:tc>
          <w:tcPr>
            <w:tcW w:w="1699" w:type="dxa"/>
            <w:tcBorders>
              <w:top w:val="nil"/>
              <w:left w:val="single" w:sz="4" w:space="0" w:color="auto"/>
              <w:bottom w:val="single" w:sz="4" w:space="0" w:color="auto"/>
              <w:right w:val="single" w:sz="4" w:space="0" w:color="auto"/>
            </w:tcBorders>
            <w:shd w:val="clear" w:color="auto" w:fill="auto"/>
            <w:noWrap/>
            <w:vAlign w:val="center"/>
            <w:hideMark/>
          </w:tcPr>
          <w:p w14:paraId="0856413D" w14:textId="77777777" w:rsidR="00056667" w:rsidRPr="00056667" w:rsidRDefault="00056667" w:rsidP="00FC48BF">
            <w:pPr>
              <w:spacing w:after="0" w:line="240" w:lineRule="auto"/>
              <w:contextualSpacing w:val="0"/>
              <w:jc w:val="center"/>
              <w:rPr>
                <w:rFonts w:eastAsia="Times New Roman" w:cstheme="minorHAnsi"/>
                <w:color w:val="000000"/>
                <w:sz w:val="24"/>
                <w:rtl/>
              </w:rPr>
            </w:pPr>
            <w:r w:rsidRPr="00056667">
              <w:rPr>
                <w:rFonts w:eastAsia="Times New Roman" w:cstheme="minorHAnsi"/>
                <w:color w:val="000000"/>
                <w:sz w:val="24"/>
                <w:rtl/>
              </w:rPr>
              <w:t>מרכז</w:t>
            </w:r>
          </w:p>
        </w:tc>
      </w:tr>
      <w:tr w:rsidR="00056667" w:rsidRPr="00056667" w14:paraId="21C25D21" w14:textId="77777777" w:rsidTr="00056667">
        <w:trPr>
          <w:trHeight w:val="560"/>
        </w:trPr>
        <w:tc>
          <w:tcPr>
            <w:tcW w:w="2803" w:type="dxa"/>
            <w:tcBorders>
              <w:top w:val="nil"/>
              <w:left w:val="single" w:sz="4" w:space="0" w:color="auto"/>
              <w:bottom w:val="single" w:sz="4" w:space="0" w:color="auto"/>
              <w:right w:val="single" w:sz="4" w:space="0" w:color="auto"/>
            </w:tcBorders>
            <w:shd w:val="clear" w:color="auto" w:fill="auto"/>
            <w:vAlign w:val="center"/>
            <w:hideMark/>
          </w:tcPr>
          <w:p w14:paraId="677D94DE" w14:textId="77777777" w:rsidR="00056667" w:rsidRPr="00056667" w:rsidRDefault="00056667" w:rsidP="00FC48BF">
            <w:pPr>
              <w:spacing w:after="0" w:line="240" w:lineRule="auto"/>
              <w:contextualSpacing w:val="0"/>
              <w:jc w:val="left"/>
              <w:rPr>
                <w:rFonts w:eastAsia="Times New Roman" w:cstheme="minorHAnsi"/>
                <w:color w:val="000000"/>
                <w:sz w:val="24"/>
                <w:rtl/>
              </w:rPr>
            </w:pPr>
            <w:r w:rsidRPr="00056667">
              <w:rPr>
                <w:rFonts w:eastAsia="Times New Roman" w:cstheme="minorHAnsi"/>
                <w:color w:val="000000"/>
                <w:sz w:val="24"/>
                <w:rtl/>
              </w:rPr>
              <w:t>המעבדה הארצית לבריאות הציבור תל אביב</w:t>
            </w:r>
          </w:p>
        </w:tc>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57C4FE82" w14:textId="77777777" w:rsidR="00056667" w:rsidRPr="00056667" w:rsidRDefault="00056667" w:rsidP="00FC48BF">
            <w:pPr>
              <w:spacing w:after="0" w:line="240" w:lineRule="auto"/>
              <w:contextualSpacing w:val="0"/>
              <w:jc w:val="center"/>
              <w:rPr>
                <w:rFonts w:eastAsia="Times New Roman" w:cstheme="minorHAnsi"/>
                <w:color w:val="000000"/>
                <w:sz w:val="24"/>
                <w:rtl/>
              </w:rPr>
            </w:pPr>
            <w:r w:rsidRPr="00056667">
              <w:rPr>
                <w:rFonts w:eastAsia="Times New Roman" w:cstheme="minorHAnsi"/>
                <w:color w:val="000000"/>
                <w:sz w:val="24"/>
                <w:rtl/>
              </w:rPr>
              <w:t>דרך בן צבי 69, תל אביב</w:t>
            </w:r>
          </w:p>
        </w:tc>
        <w:tc>
          <w:tcPr>
            <w:tcW w:w="1699" w:type="dxa"/>
            <w:tcBorders>
              <w:top w:val="nil"/>
              <w:left w:val="single" w:sz="4" w:space="0" w:color="auto"/>
              <w:bottom w:val="single" w:sz="4" w:space="0" w:color="auto"/>
              <w:right w:val="single" w:sz="4" w:space="0" w:color="auto"/>
            </w:tcBorders>
            <w:shd w:val="clear" w:color="auto" w:fill="auto"/>
            <w:noWrap/>
            <w:vAlign w:val="center"/>
            <w:hideMark/>
          </w:tcPr>
          <w:p w14:paraId="3B64B6B7" w14:textId="77777777" w:rsidR="00056667" w:rsidRPr="00056667" w:rsidRDefault="00056667" w:rsidP="00FC48BF">
            <w:pPr>
              <w:spacing w:after="0" w:line="240" w:lineRule="auto"/>
              <w:contextualSpacing w:val="0"/>
              <w:jc w:val="center"/>
              <w:rPr>
                <w:rFonts w:eastAsia="Times New Roman" w:cstheme="minorHAnsi"/>
                <w:color w:val="000000"/>
                <w:sz w:val="24"/>
                <w:rtl/>
              </w:rPr>
            </w:pPr>
            <w:r w:rsidRPr="00056667">
              <w:rPr>
                <w:rFonts w:eastAsia="Times New Roman" w:cstheme="minorHAnsi"/>
                <w:color w:val="000000"/>
                <w:sz w:val="24"/>
                <w:rtl/>
              </w:rPr>
              <w:t>מרכז</w:t>
            </w:r>
          </w:p>
        </w:tc>
      </w:tr>
      <w:tr w:rsidR="00056667" w:rsidRPr="00056667" w14:paraId="4D547038" w14:textId="77777777" w:rsidTr="00056667">
        <w:trPr>
          <w:trHeight w:val="280"/>
        </w:trPr>
        <w:tc>
          <w:tcPr>
            <w:tcW w:w="2803" w:type="dxa"/>
            <w:tcBorders>
              <w:top w:val="nil"/>
              <w:left w:val="single" w:sz="4" w:space="0" w:color="auto"/>
              <w:bottom w:val="single" w:sz="4" w:space="0" w:color="auto"/>
              <w:right w:val="single" w:sz="4" w:space="0" w:color="auto"/>
            </w:tcBorders>
            <w:shd w:val="clear" w:color="auto" w:fill="auto"/>
            <w:vAlign w:val="center"/>
            <w:hideMark/>
          </w:tcPr>
          <w:p w14:paraId="387B7BE1" w14:textId="77777777" w:rsidR="00056667" w:rsidRPr="00056667" w:rsidRDefault="00056667" w:rsidP="00FC48BF">
            <w:pPr>
              <w:spacing w:after="0" w:line="240" w:lineRule="auto"/>
              <w:contextualSpacing w:val="0"/>
              <w:jc w:val="left"/>
              <w:rPr>
                <w:rFonts w:eastAsia="Times New Roman" w:cstheme="minorHAnsi"/>
                <w:color w:val="000000"/>
                <w:sz w:val="24"/>
                <w:rtl/>
              </w:rPr>
            </w:pPr>
            <w:r w:rsidRPr="00056667">
              <w:rPr>
                <w:rFonts w:eastAsia="Times New Roman" w:cstheme="minorHAnsi"/>
                <w:color w:val="000000"/>
                <w:sz w:val="24"/>
                <w:rtl/>
              </w:rPr>
              <w:t>לשכת נתניה</w:t>
            </w:r>
          </w:p>
        </w:tc>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744C25C0" w14:textId="77777777" w:rsidR="00056667" w:rsidRPr="00056667" w:rsidRDefault="00056667" w:rsidP="00FC48BF">
            <w:pPr>
              <w:spacing w:after="0" w:line="240" w:lineRule="auto"/>
              <w:contextualSpacing w:val="0"/>
              <w:jc w:val="center"/>
              <w:rPr>
                <w:rFonts w:eastAsia="Times New Roman" w:cstheme="minorHAnsi"/>
                <w:color w:val="000000"/>
                <w:sz w:val="24"/>
                <w:rtl/>
              </w:rPr>
            </w:pPr>
            <w:r w:rsidRPr="00056667">
              <w:rPr>
                <w:rFonts w:eastAsia="Times New Roman" w:cstheme="minorHAnsi"/>
                <w:color w:val="000000"/>
                <w:sz w:val="24"/>
                <w:rtl/>
              </w:rPr>
              <w:t>ויצמן 23, נתניה</w:t>
            </w:r>
          </w:p>
        </w:tc>
        <w:tc>
          <w:tcPr>
            <w:tcW w:w="1699" w:type="dxa"/>
            <w:tcBorders>
              <w:top w:val="nil"/>
              <w:left w:val="single" w:sz="4" w:space="0" w:color="auto"/>
              <w:bottom w:val="single" w:sz="4" w:space="0" w:color="auto"/>
              <w:right w:val="single" w:sz="4" w:space="0" w:color="auto"/>
            </w:tcBorders>
            <w:shd w:val="clear" w:color="auto" w:fill="auto"/>
            <w:noWrap/>
            <w:vAlign w:val="center"/>
            <w:hideMark/>
          </w:tcPr>
          <w:p w14:paraId="28512DBD" w14:textId="77777777" w:rsidR="00056667" w:rsidRPr="00056667" w:rsidRDefault="00056667" w:rsidP="00FC48BF">
            <w:pPr>
              <w:spacing w:after="0" w:line="240" w:lineRule="auto"/>
              <w:contextualSpacing w:val="0"/>
              <w:jc w:val="center"/>
              <w:rPr>
                <w:rFonts w:eastAsia="Times New Roman" w:cstheme="minorHAnsi"/>
                <w:color w:val="000000"/>
                <w:sz w:val="24"/>
                <w:rtl/>
              </w:rPr>
            </w:pPr>
            <w:r w:rsidRPr="00056667">
              <w:rPr>
                <w:rFonts w:eastAsia="Times New Roman" w:cstheme="minorHAnsi"/>
                <w:color w:val="000000"/>
                <w:sz w:val="24"/>
                <w:rtl/>
              </w:rPr>
              <w:t>מרכז</w:t>
            </w:r>
          </w:p>
        </w:tc>
      </w:tr>
      <w:tr w:rsidR="00056667" w:rsidRPr="00056667" w14:paraId="599CDF67" w14:textId="77777777" w:rsidTr="00056667">
        <w:trPr>
          <w:trHeight w:val="560"/>
        </w:trPr>
        <w:tc>
          <w:tcPr>
            <w:tcW w:w="2803" w:type="dxa"/>
            <w:tcBorders>
              <w:top w:val="nil"/>
              <w:left w:val="single" w:sz="4" w:space="0" w:color="auto"/>
              <w:bottom w:val="single" w:sz="4" w:space="0" w:color="auto"/>
              <w:right w:val="single" w:sz="4" w:space="0" w:color="auto"/>
            </w:tcBorders>
            <w:shd w:val="clear" w:color="auto" w:fill="auto"/>
            <w:vAlign w:val="center"/>
            <w:hideMark/>
          </w:tcPr>
          <w:p w14:paraId="3B61F5E7" w14:textId="77777777" w:rsidR="00056667" w:rsidRPr="00056667" w:rsidRDefault="00056667" w:rsidP="00FC48BF">
            <w:pPr>
              <w:spacing w:after="0" w:line="240" w:lineRule="auto"/>
              <w:contextualSpacing w:val="0"/>
              <w:jc w:val="left"/>
              <w:rPr>
                <w:rFonts w:eastAsia="Times New Roman" w:cstheme="minorHAnsi"/>
                <w:color w:val="000000"/>
                <w:sz w:val="24"/>
                <w:rtl/>
              </w:rPr>
            </w:pPr>
            <w:r w:rsidRPr="00056667">
              <w:rPr>
                <w:rFonts w:eastAsia="Times New Roman" w:cstheme="minorHAnsi"/>
                <w:color w:val="000000"/>
                <w:sz w:val="24"/>
                <w:rtl/>
              </w:rPr>
              <w:t>המרכז הלאומי לרפואה משפטית</w:t>
            </w:r>
          </w:p>
        </w:tc>
        <w:tc>
          <w:tcPr>
            <w:tcW w:w="3544" w:type="dxa"/>
            <w:tcBorders>
              <w:top w:val="nil"/>
              <w:left w:val="single" w:sz="4" w:space="0" w:color="auto"/>
              <w:bottom w:val="single" w:sz="4" w:space="0" w:color="auto"/>
              <w:right w:val="single" w:sz="4" w:space="0" w:color="auto"/>
            </w:tcBorders>
            <w:shd w:val="clear" w:color="auto" w:fill="auto"/>
            <w:vAlign w:val="center"/>
            <w:hideMark/>
          </w:tcPr>
          <w:p w14:paraId="3823656D" w14:textId="77777777" w:rsidR="00056667" w:rsidRPr="00056667" w:rsidRDefault="00056667" w:rsidP="00FC48BF">
            <w:pPr>
              <w:spacing w:after="0" w:line="240" w:lineRule="auto"/>
              <w:contextualSpacing w:val="0"/>
              <w:jc w:val="center"/>
              <w:rPr>
                <w:rFonts w:eastAsia="Times New Roman" w:cstheme="minorHAnsi"/>
                <w:color w:val="000000"/>
                <w:sz w:val="24"/>
                <w:rtl/>
              </w:rPr>
            </w:pPr>
            <w:r w:rsidRPr="00056667">
              <w:rPr>
                <w:rFonts w:eastAsia="Times New Roman" w:cstheme="minorHAnsi"/>
                <w:color w:val="000000"/>
                <w:sz w:val="24"/>
                <w:rtl/>
              </w:rPr>
              <w:t>דרך בן צבי 67 ת"א</w:t>
            </w:r>
          </w:p>
        </w:tc>
        <w:tc>
          <w:tcPr>
            <w:tcW w:w="1699" w:type="dxa"/>
            <w:tcBorders>
              <w:top w:val="nil"/>
              <w:left w:val="single" w:sz="4" w:space="0" w:color="auto"/>
              <w:bottom w:val="single" w:sz="4" w:space="0" w:color="auto"/>
              <w:right w:val="single" w:sz="4" w:space="0" w:color="auto"/>
            </w:tcBorders>
            <w:shd w:val="clear" w:color="auto" w:fill="auto"/>
            <w:noWrap/>
            <w:vAlign w:val="center"/>
            <w:hideMark/>
          </w:tcPr>
          <w:p w14:paraId="40F6DD84" w14:textId="77777777" w:rsidR="00056667" w:rsidRPr="00056667" w:rsidRDefault="00056667" w:rsidP="00FC48BF">
            <w:pPr>
              <w:spacing w:after="0" w:line="240" w:lineRule="auto"/>
              <w:contextualSpacing w:val="0"/>
              <w:jc w:val="center"/>
              <w:rPr>
                <w:rFonts w:eastAsia="Times New Roman" w:cstheme="minorHAnsi"/>
                <w:color w:val="000000"/>
                <w:sz w:val="24"/>
                <w:rtl/>
              </w:rPr>
            </w:pPr>
            <w:r w:rsidRPr="00056667">
              <w:rPr>
                <w:rFonts w:eastAsia="Times New Roman" w:cstheme="minorHAnsi"/>
                <w:color w:val="000000"/>
                <w:sz w:val="24"/>
                <w:rtl/>
              </w:rPr>
              <w:t>מרכז</w:t>
            </w:r>
          </w:p>
        </w:tc>
      </w:tr>
    </w:tbl>
    <w:p w14:paraId="72335313" w14:textId="77777777" w:rsidR="00056667" w:rsidRDefault="00056667" w:rsidP="00FC48BF">
      <w:pPr>
        <w:spacing w:line="259" w:lineRule="auto"/>
        <w:contextualSpacing w:val="0"/>
        <w:jc w:val="left"/>
        <w:rPr>
          <w:rFonts w:asciiTheme="minorBidi" w:eastAsiaTheme="majorEastAsia" w:hAnsiTheme="minorBidi"/>
          <w:sz w:val="32"/>
          <w:szCs w:val="28"/>
          <w:u w:val="single"/>
          <w:rtl/>
        </w:rPr>
      </w:pPr>
    </w:p>
    <w:p w14:paraId="3606E5E1" w14:textId="77777777" w:rsidR="00AF6DF2" w:rsidRPr="00030BA8" w:rsidRDefault="00AF6DF2" w:rsidP="00FC48BF">
      <w:pPr>
        <w:pStyle w:val="11"/>
        <w:pageBreakBefore w:val="0"/>
        <w:rPr>
          <w:rFonts w:asciiTheme="minorBidi" w:hAnsiTheme="minorBidi" w:cstheme="minorBidi"/>
          <w:rtl/>
        </w:rPr>
      </w:pPr>
      <w:bookmarkStart w:id="211" w:name="_Toc130390809"/>
      <w:r w:rsidRPr="00030BA8">
        <w:rPr>
          <w:rFonts w:asciiTheme="minorBidi" w:hAnsiTheme="minorBidi" w:cstheme="minorBidi"/>
          <w:rtl/>
        </w:rPr>
        <w:t>נספח ב –</w:t>
      </w:r>
      <w:r w:rsidR="00DD64D4">
        <w:rPr>
          <w:rFonts w:asciiTheme="minorBidi" w:hAnsiTheme="minorBidi" w:cstheme="minorBidi" w:hint="cs"/>
          <w:rtl/>
        </w:rPr>
        <w:t xml:space="preserve">הנחיות למילוי </w:t>
      </w:r>
      <w:r w:rsidR="00BE7C09" w:rsidRPr="00030BA8">
        <w:rPr>
          <w:rFonts w:asciiTheme="minorBidi" w:hAnsiTheme="minorBidi" w:cstheme="minorBidi"/>
          <w:rtl/>
        </w:rPr>
        <w:t>טופס הצעת מחיר</w:t>
      </w:r>
      <w:bookmarkEnd w:id="211"/>
    </w:p>
    <w:p w14:paraId="41ADCAD2" w14:textId="77777777" w:rsidR="00DD64D4" w:rsidRDefault="00DD64D4" w:rsidP="00FC48BF">
      <w:pPr>
        <w:rPr>
          <w:rtl/>
        </w:rPr>
      </w:pPr>
      <w:bookmarkStart w:id="212" w:name="_Ref320447012"/>
      <w:bookmarkStart w:id="213" w:name="_Ref250033667"/>
      <w:r>
        <w:rPr>
          <w:rtl/>
        </w:rPr>
        <w:t>הצעת מחיר ל</w:t>
      </w:r>
      <w:sdt>
        <w:sdtPr>
          <w:rPr>
            <w:rtl/>
          </w:rPr>
          <w:alias w:val="כותרת"/>
          <w:tag w:val=""/>
          <w:id w:val="1451980964"/>
          <w:placeholder>
            <w:docPart w:val="EF89452EC0CF495EA6AA4D229145A3C6"/>
          </w:placeholder>
          <w:dataBinding w:prefixMappings="xmlns:ns0='http://purl.org/dc/elements/1.1/' xmlns:ns1='http://schemas.openxmlformats.org/package/2006/metadata/core-properties' " w:xpath="/ns1:coreProperties[1]/ns0:title[1]" w:storeItemID="{6C3C8BC8-F283-45AE-878A-BAB7291924A1}"/>
          <w:text/>
        </w:sdtPr>
        <w:sdtEndPr/>
        <w:sdtContent>
          <w:r w:rsidR="00937396">
            <w:rPr>
              <w:rtl/>
            </w:rPr>
            <w:t>מכרז פומבי 37/2023 לאספקת שירותי ניקיון עבור אתרי משרד הבריאות</w:t>
          </w:r>
        </w:sdtContent>
      </w:sdt>
      <w:r>
        <w:rPr>
          <w:rFonts w:hint="cs"/>
          <w:rtl/>
        </w:rPr>
        <w:t>.</w:t>
      </w:r>
    </w:p>
    <w:p w14:paraId="434AAB36" w14:textId="77777777" w:rsidR="00DD64D4" w:rsidRDefault="00DD64D4" w:rsidP="00FC48BF">
      <w:pPr>
        <w:rPr>
          <w:rtl/>
        </w:rPr>
      </w:pPr>
      <w:r>
        <w:rPr>
          <w:rtl/>
        </w:rPr>
        <w:t xml:space="preserve">את ההצעה יש למלא </w:t>
      </w:r>
      <w:r w:rsidRPr="00432677">
        <w:rPr>
          <w:b/>
          <w:bCs/>
          <w:u w:val="single"/>
          <w:rtl/>
        </w:rPr>
        <w:t>באופן</w:t>
      </w:r>
      <w:r>
        <w:rPr>
          <w:rFonts w:hint="cs"/>
          <w:b/>
          <w:bCs/>
          <w:u w:val="single"/>
          <w:rtl/>
        </w:rPr>
        <w:t xml:space="preserve"> מוקלד על גבי מחשב</w:t>
      </w:r>
      <w:r w:rsidRPr="00432677">
        <w:rPr>
          <w:b/>
          <w:bCs/>
          <w:u w:val="single"/>
          <w:rtl/>
        </w:rPr>
        <w:t xml:space="preserve"> </w:t>
      </w:r>
      <w:r>
        <w:rPr>
          <w:rFonts w:hint="cs"/>
          <w:b/>
          <w:bCs/>
          <w:u w:val="single"/>
          <w:rtl/>
        </w:rPr>
        <w:t xml:space="preserve">וכן יש לצרף עותק קשיח </w:t>
      </w:r>
      <w:r w:rsidRPr="00432677">
        <w:rPr>
          <w:b/>
          <w:bCs/>
          <w:u w:val="single"/>
          <w:rtl/>
        </w:rPr>
        <w:t>מודפס</w:t>
      </w:r>
      <w:r>
        <w:rPr>
          <w:rFonts w:hint="cs"/>
          <w:b/>
          <w:bCs/>
          <w:u w:val="single"/>
          <w:rtl/>
        </w:rPr>
        <w:t xml:space="preserve"> וחתום</w:t>
      </w:r>
      <w:r>
        <w:rPr>
          <w:rtl/>
        </w:rPr>
        <w:t>. ועדת המכרזים רשאית לפסול הצעות שהמחירים בהן אינם ברורים ולפיכך לא ניתן להעריכן.</w:t>
      </w:r>
    </w:p>
    <w:p w14:paraId="2297170D" w14:textId="77777777" w:rsidR="00DD64D4" w:rsidRPr="001950B8" w:rsidRDefault="00DD64D4" w:rsidP="00FC48BF">
      <w:pPr>
        <w:pStyle w:val="a2"/>
        <w:numPr>
          <w:ilvl w:val="0"/>
          <w:numId w:val="32"/>
        </w:numPr>
        <w:rPr>
          <w:rtl/>
        </w:rPr>
      </w:pPr>
      <w:r>
        <w:rPr>
          <w:rtl/>
        </w:rPr>
        <w:t xml:space="preserve">הצעת המחיר כוללת את כל העלויות הכרוכות במתן </w:t>
      </w:r>
      <w:r w:rsidRPr="00DD64D4">
        <w:rPr>
          <w:b/>
          <w:bCs/>
          <w:rtl/>
        </w:rPr>
        <w:t>כלל ה</w:t>
      </w:r>
      <w:r w:rsidRPr="00DD64D4">
        <w:rPr>
          <w:rFonts w:hint="cs"/>
          <w:b/>
          <w:bCs/>
          <w:rtl/>
        </w:rPr>
        <w:t xml:space="preserve">שירותים </w:t>
      </w:r>
      <w:r w:rsidRPr="00DD64D4">
        <w:rPr>
          <w:b/>
          <w:bCs/>
          <w:rtl/>
        </w:rPr>
        <w:t>המפורטים</w:t>
      </w:r>
      <w:r>
        <w:rPr>
          <w:rtl/>
        </w:rPr>
        <w:t xml:space="preserve"> </w:t>
      </w:r>
      <w:r>
        <w:rPr>
          <w:rFonts w:hint="cs"/>
          <w:rtl/>
        </w:rPr>
        <w:t>במסמכי המכרז ו</w:t>
      </w:r>
      <w:r>
        <w:rPr>
          <w:rtl/>
        </w:rPr>
        <w:t>לרבות שכר עבודה, אש"ל, הוצאות משרדיות,</w:t>
      </w:r>
      <w:r>
        <w:rPr>
          <w:rFonts w:hint="cs"/>
          <w:rtl/>
        </w:rPr>
        <w:t xml:space="preserve"> ביטול זמן, פגישות, </w:t>
      </w:r>
      <w:r>
        <w:rPr>
          <w:rtl/>
        </w:rPr>
        <w:t>חומרי</w:t>
      </w:r>
      <w:r>
        <w:rPr>
          <w:rFonts w:hint="cs"/>
          <w:rtl/>
        </w:rPr>
        <w:t xml:space="preserve"> גלם</w:t>
      </w:r>
      <w:r>
        <w:rPr>
          <w:rtl/>
        </w:rPr>
        <w:t xml:space="preserve">, </w:t>
      </w:r>
      <w:r w:rsidRPr="00CE7828">
        <w:rPr>
          <w:rtl/>
        </w:rPr>
        <w:t>ביטוחים</w:t>
      </w:r>
      <w:r>
        <w:rPr>
          <w:rtl/>
        </w:rPr>
        <w:t xml:space="preserve">, עלויות </w:t>
      </w:r>
      <w:r w:rsidRPr="001950B8">
        <w:rPr>
          <w:rtl/>
        </w:rPr>
        <w:t>תפעול, ניהול ורווח המציע או כל מס או היטל אחר ע"פ כל דין</w:t>
      </w:r>
      <w:r w:rsidRPr="001950B8">
        <w:rPr>
          <w:rFonts w:hint="cs"/>
          <w:rtl/>
        </w:rPr>
        <w:t xml:space="preserve"> לרבות מע"מ</w:t>
      </w:r>
      <w:r w:rsidRPr="001950B8">
        <w:rPr>
          <w:rtl/>
        </w:rPr>
        <w:t>.</w:t>
      </w:r>
    </w:p>
    <w:p w14:paraId="195C1ECC" w14:textId="77777777" w:rsidR="00DD64D4" w:rsidRPr="007A732C" w:rsidRDefault="00DD64D4" w:rsidP="00FC48BF">
      <w:pPr>
        <w:pStyle w:val="a2"/>
        <w:numPr>
          <w:ilvl w:val="0"/>
          <w:numId w:val="32"/>
        </w:numPr>
        <w:rPr>
          <w:b/>
          <w:bCs/>
        </w:rPr>
      </w:pPr>
      <w:r w:rsidRPr="001950B8">
        <w:rPr>
          <w:rFonts w:hint="cs"/>
          <w:b/>
          <w:bCs/>
          <w:u w:val="single"/>
          <w:rtl/>
        </w:rPr>
        <w:t xml:space="preserve">על המציע למלא בקובץ האקסל את כל התאים המסומנים בצבע </w:t>
      </w:r>
      <w:r w:rsidR="00F1156C">
        <w:rPr>
          <w:rFonts w:hint="cs"/>
          <w:b/>
          <w:bCs/>
          <w:u w:val="single"/>
          <w:rtl/>
        </w:rPr>
        <w:t>כתום</w:t>
      </w:r>
      <w:r w:rsidRPr="001950B8">
        <w:rPr>
          <w:rFonts w:hint="cs"/>
          <w:b/>
          <w:bCs/>
          <w:u w:val="single"/>
          <w:rtl/>
        </w:rPr>
        <w:t xml:space="preserve"> בלבד</w:t>
      </w:r>
      <w:r>
        <w:rPr>
          <w:rFonts w:hint="cs"/>
          <w:b/>
          <w:bCs/>
          <w:u w:val="single"/>
          <w:rtl/>
        </w:rPr>
        <w:t>.</w:t>
      </w:r>
    </w:p>
    <w:p w14:paraId="7E16401D" w14:textId="77777777" w:rsidR="00DD64D4" w:rsidRPr="00E60783" w:rsidRDefault="00DD64D4" w:rsidP="00FC48BF">
      <w:pPr>
        <w:pStyle w:val="a2"/>
        <w:numPr>
          <w:ilvl w:val="0"/>
          <w:numId w:val="32"/>
        </w:numPr>
      </w:pPr>
      <w:r w:rsidRPr="00E60783">
        <w:rPr>
          <w:rFonts w:hint="cs"/>
          <w:rtl/>
        </w:rPr>
        <w:t xml:space="preserve">במידה ולא מילא המציע תיבה בעמודה </w:t>
      </w:r>
      <w:r w:rsidRPr="00E60783">
        <w:rPr>
          <w:rFonts w:hint="cs"/>
        </w:rPr>
        <w:t>C</w:t>
      </w:r>
      <w:r w:rsidRPr="00E60783">
        <w:rPr>
          <w:rFonts w:hint="cs"/>
          <w:rtl/>
        </w:rPr>
        <w:t xml:space="preserve"> הצבועות בכתום תיפסל כל ההצעה.</w:t>
      </w:r>
    </w:p>
    <w:p w14:paraId="36A687BB" w14:textId="77777777" w:rsidR="00DD64D4" w:rsidRPr="001950B8" w:rsidRDefault="00DD64D4" w:rsidP="00FC48BF">
      <w:pPr>
        <w:pStyle w:val="a2"/>
        <w:numPr>
          <w:ilvl w:val="0"/>
          <w:numId w:val="32"/>
        </w:numPr>
        <w:rPr>
          <w:rtl/>
        </w:rPr>
      </w:pPr>
      <w:r w:rsidRPr="001950B8">
        <w:rPr>
          <w:rFonts w:hint="cs"/>
          <w:rtl/>
        </w:rPr>
        <w:t xml:space="preserve">המשרד </w:t>
      </w:r>
      <w:r w:rsidRPr="001950B8">
        <w:rPr>
          <w:rtl/>
        </w:rPr>
        <w:t xml:space="preserve">לא </w:t>
      </w:r>
      <w:r w:rsidRPr="001950B8">
        <w:rPr>
          <w:rFonts w:hint="cs"/>
          <w:rtl/>
        </w:rPr>
        <w:t xml:space="preserve">ישלם </w:t>
      </w:r>
      <w:r w:rsidRPr="001950B8">
        <w:rPr>
          <w:rtl/>
        </w:rPr>
        <w:t>כל תוספת למחיר המוצג בהצעת המחיר</w:t>
      </w:r>
      <w:r w:rsidRPr="001950B8">
        <w:rPr>
          <w:rFonts w:hint="cs"/>
          <w:rtl/>
        </w:rPr>
        <w:t>, למעט מע"מ ככל שחל על המציע</w:t>
      </w:r>
      <w:r w:rsidRPr="001950B8">
        <w:rPr>
          <w:rtl/>
        </w:rPr>
        <w:t>.</w:t>
      </w:r>
      <w:r w:rsidRPr="001950B8">
        <w:rPr>
          <w:rFonts w:hint="cs"/>
          <w:rtl/>
        </w:rPr>
        <w:t xml:space="preserve"> </w:t>
      </w:r>
    </w:p>
    <w:p w14:paraId="2DB1D9B1" w14:textId="77777777" w:rsidR="00DD64D4" w:rsidRDefault="00DD64D4" w:rsidP="00FC48BF">
      <w:pPr>
        <w:pStyle w:val="a2"/>
        <w:numPr>
          <w:ilvl w:val="0"/>
          <w:numId w:val="32"/>
        </w:numPr>
      </w:pPr>
      <w:r w:rsidRPr="001950B8">
        <w:rPr>
          <w:rtl/>
        </w:rPr>
        <w:t>התשלום בפועל לזוכה</w:t>
      </w:r>
      <w:r w:rsidRPr="00E6253F">
        <w:rPr>
          <w:rtl/>
        </w:rPr>
        <w:t xml:space="preserve"> יהיה על בסיס המחירים המצוינים </w:t>
      </w:r>
      <w:r>
        <w:rPr>
          <w:rFonts w:hint="cs"/>
          <w:rtl/>
        </w:rPr>
        <w:t xml:space="preserve">בקובץ ה- </w:t>
      </w:r>
      <w:r>
        <w:rPr>
          <w:rFonts w:hint="cs"/>
        </w:rPr>
        <w:t>EXCEL</w:t>
      </w:r>
      <w:r>
        <w:rPr>
          <w:rFonts w:hint="cs"/>
          <w:rtl/>
        </w:rPr>
        <w:t xml:space="preserve"> המצורף לנספח זה, </w:t>
      </w:r>
      <w:r w:rsidRPr="00E6253F">
        <w:rPr>
          <w:rtl/>
        </w:rPr>
        <w:t>כפי שציין המציע</w:t>
      </w:r>
      <w:r>
        <w:rPr>
          <w:rFonts w:hint="cs"/>
          <w:rtl/>
        </w:rPr>
        <w:t xml:space="preserve"> ובהתאם לביצוע בפועל</w:t>
      </w:r>
      <w:r w:rsidR="00633F54">
        <w:rPr>
          <w:rFonts w:hint="cs"/>
          <w:rtl/>
        </w:rPr>
        <w:t xml:space="preserve"> ועל פי שעות עבודה ודוחות הנוכחות</w:t>
      </w:r>
      <w:r w:rsidRPr="00E6253F">
        <w:rPr>
          <w:rtl/>
        </w:rPr>
        <w:t>.</w:t>
      </w:r>
    </w:p>
    <w:p w14:paraId="1AF91D17" w14:textId="77777777" w:rsidR="002B5894" w:rsidRDefault="002B5894" w:rsidP="00FC48BF">
      <w:pPr>
        <w:pStyle w:val="a2"/>
        <w:numPr>
          <w:ilvl w:val="0"/>
          <w:numId w:val="32"/>
        </w:numPr>
      </w:pPr>
      <w:r>
        <w:rPr>
          <w:rFonts w:cs="David" w:hint="cs"/>
          <w:rtl/>
        </w:rPr>
        <w:t>יובהר כי</w:t>
      </w:r>
      <w:r w:rsidRPr="002B5894">
        <w:rPr>
          <w:rFonts w:cs="David"/>
          <w:rtl/>
        </w:rPr>
        <w:t xml:space="preserve"> המעבר מ</w:t>
      </w:r>
      <w:r>
        <w:rPr>
          <w:rFonts w:cs="David" w:hint="cs"/>
          <w:rtl/>
        </w:rPr>
        <w:t xml:space="preserve">שכר </w:t>
      </w:r>
      <w:r w:rsidRPr="002B5894">
        <w:rPr>
          <w:rFonts w:cs="David"/>
          <w:rtl/>
        </w:rPr>
        <w:t>ברוטו לעלות בטופס הצעת המחיר הוא לצורך שקלול ההצעות בלבד והתשלום בפועל יהיה בהתאם לנספח התמחירי, ההסכם הקיבוצי, הוראות התכ"מ</w:t>
      </w:r>
      <w:r w:rsidR="008C1A28">
        <w:rPr>
          <w:rFonts w:cs="David" w:hint="cs"/>
          <w:rtl/>
        </w:rPr>
        <w:t xml:space="preserve"> והסימולטור המצורף להם</w:t>
      </w:r>
      <w:r w:rsidRPr="002B5894">
        <w:rPr>
          <w:rFonts w:cs="David"/>
          <w:rtl/>
        </w:rPr>
        <w:t xml:space="preserve">, על </w:t>
      </w:r>
      <w:r>
        <w:rPr>
          <w:rFonts w:cs="David" w:hint="cs"/>
          <w:rtl/>
        </w:rPr>
        <w:t>פ</w:t>
      </w:r>
      <w:r w:rsidRPr="002B5894">
        <w:rPr>
          <w:rFonts w:cs="David"/>
          <w:rtl/>
        </w:rPr>
        <w:t>י כל דין.</w:t>
      </w:r>
    </w:p>
    <w:p w14:paraId="61DDC143" w14:textId="77777777" w:rsidR="00DD64D4" w:rsidRPr="00B85706" w:rsidRDefault="00DD64D4" w:rsidP="00FC48BF">
      <w:pPr>
        <w:pStyle w:val="a2"/>
        <w:numPr>
          <w:ilvl w:val="0"/>
          <w:numId w:val="32"/>
        </w:numPr>
        <w:rPr>
          <w:rFonts w:cstheme="minorHAnsi"/>
          <w:rtl/>
        </w:rPr>
      </w:pPr>
      <w:r w:rsidRPr="00B85706">
        <w:rPr>
          <w:rFonts w:cstheme="minorHAnsi"/>
          <w:rtl/>
        </w:rPr>
        <w:t xml:space="preserve">בנוסף לאמור לעיל, מציע אשר בהתאם להוראות הדין אינו מחויב בתשלום מע"מ במסגרת ביצוע ההתקשרות, </w:t>
      </w:r>
      <w:r w:rsidRPr="00B85706">
        <w:rPr>
          <w:rFonts w:cstheme="minorHAnsi"/>
          <w:b/>
          <w:bCs/>
          <w:u w:val="single"/>
          <w:rtl/>
        </w:rPr>
        <w:t>יצהיר על כך במסגרת הצעתו</w:t>
      </w:r>
      <w:r w:rsidRPr="00B85706">
        <w:rPr>
          <w:rFonts w:cstheme="minorHAnsi"/>
          <w:rtl/>
        </w:rPr>
        <w:t>. ככל שמציע כאמור זכה במכרז, יהיה עליו להגיש אישור מאת רשות המיסים על כך שהוא אינו חב במע"מ במסגרת ביצוע ההתקשרות, לכל המאוחר עד מועד החתימה על ההסכם. ככל שהמציע המתין למעלה מ-45 יום ולא קיבל אישור כאמור מרשות המיסים, יוכל המציע להגיש אישור מאת רואה חשבון או עורך דין, לפיו המציע פטור מתשלום מע"מ במסגרת ההתקשרות.</w:t>
      </w:r>
    </w:p>
    <w:p w14:paraId="134C133D" w14:textId="77777777" w:rsidR="00DD64D4" w:rsidRPr="00E6253F" w:rsidRDefault="00DD64D4" w:rsidP="00FC48BF">
      <w:pPr>
        <w:pStyle w:val="a2"/>
        <w:numPr>
          <w:ilvl w:val="0"/>
          <w:numId w:val="32"/>
        </w:numPr>
        <w:rPr>
          <w:rtl/>
        </w:rPr>
      </w:pPr>
      <w:r w:rsidRPr="00B85706">
        <w:rPr>
          <w:rFonts w:cstheme="minorHAnsi"/>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p>
    <w:p w14:paraId="688AD437" w14:textId="77777777" w:rsidR="00DD64D4" w:rsidRPr="00432677" w:rsidRDefault="00DD64D4" w:rsidP="00FC48BF">
      <w:pPr>
        <w:pStyle w:val="a2"/>
        <w:numPr>
          <w:ilvl w:val="0"/>
          <w:numId w:val="32"/>
        </w:numPr>
        <w:rPr>
          <w:b/>
          <w:bCs/>
          <w:rtl/>
        </w:rPr>
      </w:pPr>
      <w:r w:rsidRPr="00432677">
        <w:rPr>
          <w:b/>
          <w:bCs/>
          <w:rtl/>
        </w:rPr>
        <w:t>הצעות</w:t>
      </w:r>
      <w:r>
        <w:rPr>
          <w:rFonts w:hint="cs"/>
          <w:b/>
          <w:bCs/>
          <w:rtl/>
        </w:rPr>
        <w:t xml:space="preserve"> </w:t>
      </w:r>
      <w:r w:rsidRPr="00432677">
        <w:rPr>
          <w:b/>
          <w:bCs/>
          <w:rtl/>
        </w:rPr>
        <w:t xml:space="preserve">במתכונת השונה </w:t>
      </w:r>
      <w:r>
        <w:rPr>
          <w:rFonts w:hint="cs"/>
          <w:b/>
          <w:bCs/>
          <w:rtl/>
        </w:rPr>
        <w:t>מטופס הצעת המחיר</w:t>
      </w:r>
      <w:r w:rsidRPr="00432677">
        <w:rPr>
          <w:b/>
          <w:bCs/>
          <w:rtl/>
        </w:rPr>
        <w:t xml:space="preserve"> </w:t>
      </w:r>
      <w:r>
        <w:rPr>
          <w:b/>
          <w:bCs/>
          <w:rtl/>
        </w:rPr>
        <w:t>–</w:t>
      </w:r>
      <w:r w:rsidRPr="00432677">
        <w:rPr>
          <w:b/>
          <w:bCs/>
          <w:rtl/>
        </w:rPr>
        <w:t xml:space="preserve"> </w:t>
      </w:r>
      <w:r>
        <w:rPr>
          <w:rFonts w:hint="cs"/>
          <w:b/>
          <w:bCs/>
          <w:rtl/>
        </w:rPr>
        <w:t xml:space="preserve">עשויות להיפסל </w:t>
      </w:r>
      <w:r w:rsidRPr="00432677">
        <w:rPr>
          <w:b/>
          <w:bCs/>
          <w:rtl/>
        </w:rPr>
        <w:t>על פי שיקול ועדת המכרזים.</w:t>
      </w:r>
    </w:p>
    <w:p w14:paraId="30FC1FA4" w14:textId="77777777" w:rsidR="00DD64D4" w:rsidRPr="00E6253F" w:rsidRDefault="00DD64D4" w:rsidP="00FC48BF">
      <w:pPr>
        <w:pStyle w:val="a2"/>
        <w:numPr>
          <w:ilvl w:val="0"/>
          <w:numId w:val="32"/>
        </w:numPr>
        <w:rPr>
          <w:rtl/>
        </w:rPr>
      </w:pPr>
      <w:r w:rsidRPr="00E6253F">
        <w:rPr>
          <w:rtl/>
        </w:rPr>
        <w:t>הצהרת המציע לעניין הצעת המחיר:</w:t>
      </w:r>
    </w:p>
    <w:p w14:paraId="5356B25D" w14:textId="77777777" w:rsidR="00DD64D4" w:rsidRDefault="00DD64D4" w:rsidP="00FC48BF">
      <w:pPr>
        <w:pStyle w:val="a2"/>
        <w:numPr>
          <w:ilvl w:val="1"/>
          <w:numId w:val="32"/>
        </w:numPr>
        <w:ind w:left="1218" w:hanging="498"/>
        <w:rPr>
          <w:rtl/>
        </w:rPr>
      </w:pPr>
      <w:r>
        <w:rPr>
          <w:rtl/>
        </w:rPr>
        <w:t>לאחר שקראתי את מסמכי המכרז, קיבלתי הסברים, ושאלותיי נענו על ידי המזמין, אני מגיש בזאת את הצעתי לאספקת ה</w:t>
      </w:r>
      <w:r>
        <w:rPr>
          <w:rFonts w:hint="cs"/>
          <w:rtl/>
        </w:rPr>
        <w:t xml:space="preserve">שירותים </w:t>
      </w:r>
      <w:r>
        <w:rPr>
          <w:rtl/>
        </w:rPr>
        <w:t>כמפורט במסמך זה.</w:t>
      </w:r>
    </w:p>
    <w:p w14:paraId="4005872E" w14:textId="77777777" w:rsidR="00DD64D4" w:rsidRDefault="00DD64D4" w:rsidP="00FC48BF">
      <w:pPr>
        <w:pStyle w:val="a2"/>
        <w:numPr>
          <w:ilvl w:val="1"/>
          <w:numId w:val="32"/>
        </w:numPr>
        <w:ind w:left="1218" w:hanging="498"/>
      </w:pPr>
      <w:r>
        <w:rPr>
          <w:rtl/>
        </w:rPr>
        <w:t>ידוע לי, כי המזמין אינו חייב לקבל אף הצעה, הזולה ביותר או אחרת.</w:t>
      </w:r>
    </w:p>
    <w:p w14:paraId="2F1FD10B" w14:textId="77777777" w:rsidR="00FD3271" w:rsidRDefault="00DD64D4" w:rsidP="00FC48BF">
      <w:pPr>
        <w:rPr>
          <w:rFonts w:asciiTheme="minorBidi" w:hAnsiTheme="minorBidi"/>
          <w:rtl/>
        </w:rPr>
      </w:pPr>
      <w:bookmarkStart w:id="214" w:name="_Ref27640951"/>
      <w:r>
        <w:rPr>
          <w:rtl/>
        </w:rPr>
        <w:t xml:space="preserve">אני מציע בזאת את הצעתי </w:t>
      </w:r>
      <w:bookmarkEnd w:id="214"/>
      <w:r>
        <w:rPr>
          <w:rFonts w:hint="cs"/>
          <w:rtl/>
        </w:rPr>
        <w:t xml:space="preserve">כמפורט בגיליון האקסל </w:t>
      </w:r>
      <w:r>
        <w:rPr>
          <w:rtl/>
        </w:rPr>
        <w:t>–</w:t>
      </w:r>
      <w:r>
        <w:rPr>
          <w:rFonts w:hint="cs"/>
          <w:rtl/>
        </w:rPr>
        <w:t xml:space="preserve"> טופס הצעת המחיר</w:t>
      </w:r>
      <w:r w:rsidR="00F1156C">
        <w:rPr>
          <w:rFonts w:asciiTheme="minorBidi" w:hAnsiTheme="minorBidi" w:hint="cs"/>
          <w:rtl/>
        </w:rPr>
        <w:t>.</w:t>
      </w:r>
    </w:p>
    <w:p w14:paraId="72A36AF6" w14:textId="77777777" w:rsidR="00F1156C" w:rsidRPr="00DD64D4" w:rsidRDefault="00F1156C" w:rsidP="00FC48BF">
      <w:pPr>
        <w:rPr>
          <w:rFonts w:asciiTheme="minorBidi" w:hAnsiTheme="minorBidi"/>
        </w:rPr>
      </w:pPr>
    </w:p>
    <w:bookmarkEnd w:id="212"/>
    <w:bookmarkEnd w:id="213"/>
    <w:p w14:paraId="024B42A7" w14:textId="77777777" w:rsidR="00CA08A4" w:rsidRPr="00030BA8" w:rsidRDefault="00CA08A4" w:rsidP="00FC48BF">
      <w:pPr>
        <w:spacing w:before="240" w:after="120"/>
        <w:jc w:val="center"/>
        <w:rPr>
          <w:rFonts w:asciiTheme="minorBidi" w:hAnsiTheme="minorBidi"/>
          <w:sz w:val="24"/>
          <w:rtl/>
        </w:rPr>
      </w:pPr>
      <w:r w:rsidRPr="00030BA8">
        <w:rPr>
          <w:rFonts w:asciiTheme="minorBidi" w:hAnsiTheme="minorBidi"/>
          <w:sz w:val="24"/>
          <w:rtl/>
        </w:rPr>
        <w:t>ובאתי על החתום</w:t>
      </w:r>
    </w:p>
    <w:tbl>
      <w:tblPr>
        <w:tblStyle w:val="af2"/>
        <w:bidiVisual/>
        <w:tblW w:w="0" w:type="auto"/>
        <w:tblLook w:val="04A0" w:firstRow="1" w:lastRow="0" w:firstColumn="1" w:lastColumn="0" w:noHBand="0" w:noVBand="1"/>
      </w:tblPr>
      <w:tblGrid>
        <w:gridCol w:w="1683"/>
        <w:gridCol w:w="234"/>
        <w:gridCol w:w="4293"/>
        <w:gridCol w:w="276"/>
        <w:gridCol w:w="1820"/>
      </w:tblGrid>
      <w:tr w:rsidR="00CA08A4" w:rsidRPr="00030BA8" w14:paraId="4950B30A" w14:textId="77777777" w:rsidTr="002E2DBF">
        <w:sdt>
          <w:sdtPr>
            <w:rPr>
              <w:rFonts w:asciiTheme="minorBidi" w:hAnsiTheme="minorBidi"/>
              <w:sz w:val="24"/>
              <w:rtl/>
            </w:rPr>
            <w:id w:val="-813873870"/>
            <w:placeholder>
              <w:docPart w:val="DefaultPlaceholder_-1854013440"/>
            </w:placeholder>
            <w:showingPlcHdr/>
          </w:sdtPr>
          <w:sdtEndPr/>
          <w:sdtContent>
            <w:tc>
              <w:tcPr>
                <w:tcW w:w="1812" w:type="dxa"/>
                <w:tcBorders>
                  <w:bottom w:val="single" w:sz="4" w:space="0" w:color="auto"/>
                </w:tcBorders>
              </w:tcPr>
              <w:p w14:paraId="1C48A7B5" w14:textId="3185D31D" w:rsidR="00CA08A4" w:rsidRPr="00030BA8" w:rsidRDefault="00860C05" w:rsidP="00FC48BF">
                <w:pPr>
                  <w:spacing w:before="120" w:after="120"/>
                  <w:jc w:val="center"/>
                  <w:rPr>
                    <w:rFonts w:asciiTheme="minorBidi" w:hAnsiTheme="minorBidi"/>
                    <w:sz w:val="24"/>
                    <w:rtl/>
                  </w:rPr>
                </w:pPr>
                <w:r w:rsidRPr="00C76071">
                  <w:rPr>
                    <w:rStyle w:val="a9"/>
                  </w:rPr>
                  <w:t>Click or tap here to enter text.</w:t>
                </w:r>
              </w:p>
            </w:tc>
          </w:sdtContent>
        </w:sdt>
        <w:tc>
          <w:tcPr>
            <w:tcW w:w="236" w:type="dxa"/>
          </w:tcPr>
          <w:p w14:paraId="2A569696" w14:textId="77777777" w:rsidR="00CA08A4" w:rsidRPr="00030BA8" w:rsidRDefault="00CA08A4" w:rsidP="00FC48BF">
            <w:pPr>
              <w:spacing w:before="120" w:after="120"/>
              <w:jc w:val="center"/>
              <w:rPr>
                <w:rFonts w:asciiTheme="minorBidi" w:hAnsiTheme="minorBidi"/>
                <w:sz w:val="24"/>
                <w:rtl/>
              </w:rPr>
            </w:pPr>
          </w:p>
        </w:tc>
        <w:sdt>
          <w:sdtPr>
            <w:rPr>
              <w:rFonts w:asciiTheme="minorBidi" w:hAnsiTheme="minorBidi"/>
              <w:sz w:val="24"/>
              <w:rtl/>
            </w:rPr>
            <w:id w:val="2065674290"/>
            <w:placeholder>
              <w:docPart w:val="DefaultPlaceholder_-1854013440"/>
            </w:placeholder>
            <w:showingPlcHdr/>
          </w:sdtPr>
          <w:sdtEndPr/>
          <w:sdtContent>
            <w:tc>
              <w:tcPr>
                <w:tcW w:w="4777" w:type="dxa"/>
                <w:tcBorders>
                  <w:bottom w:val="single" w:sz="4" w:space="0" w:color="auto"/>
                </w:tcBorders>
              </w:tcPr>
              <w:p w14:paraId="56DBBC14" w14:textId="6A6AB101" w:rsidR="00CA08A4" w:rsidRPr="00030BA8" w:rsidRDefault="00860C05" w:rsidP="00FC48BF">
                <w:pPr>
                  <w:spacing w:before="120" w:after="120"/>
                  <w:jc w:val="center"/>
                  <w:rPr>
                    <w:rFonts w:asciiTheme="minorBidi" w:hAnsiTheme="minorBidi"/>
                    <w:sz w:val="24"/>
                    <w:rtl/>
                  </w:rPr>
                </w:pPr>
                <w:r w:rsidRPr="00C76071">
                  <w:rPr>
                    <w:rStyle w:val="a9"/>
                  </w:rPr>
                  <w:t>Click or tap here to enter text.</w:t>
                </w:r>
              </w:p>
            </w:tc>
          </w:sdtContent>
        </w:sdt>
        <w:tc>
          <w:tcPr>
            <w:tcW w:w="284" w:type="dxa"/>
          </w:tcPr>
          <w:p w14:paraId="46CB1EF6" w14:textId="77777777" w:rsidR="00CA08A4" w:rsidRPr="00030BA8" w:rsidRDefault="00CA08A4" w:rsidP="00FC48BF">
            <w:pPr>
              <w:spacing w:before="120" w:after="120"/>
              <w:jc w:val="center"/>
              <w:rPr>
                <w:rFonts w:asciiTheme="minorBidi" w:hAnsiTheme="minorBidi"/>
                <w:sz w:val="24"/>
                <w:rtl/>
              </w:rPr>
            </w:pPr>
          </w:p>
        </w:tc>
        <w:tc>
          <w:tcPr>
            <w:tcW w:w="1951" w:type="dxa"/>
            <w:tcBorders>
              <w:bottom w:val="single" w:sz="4" w:space="0" w:color="auto"/>
            </w:tcBorders>
          </w:tcPr>
          <w:p w14:paraId="796F9915" w14:textId="77777777" w:rsidR="00CA08A4" w:rsidRPr="00030BA8" w:rsidRDefault="00CA08A4" w:rsidP="00FC48BF">
            <w:pPr>
              <w:spacing w:before="120" w:after="120"/>
              <w:jc w:val="center"/>
              <w:rPr>
                <w:rFonts w:asciiTheme="minorBidi" w:hAnsiTheme="minorBidi"/>
                <w:sz w:val="24"/>
                <w:rtl/>
              </w:rPr>
            </w:pPr>
          </w:p>
        </w:tc>
      </w:tr>
      <w:tr w:rsidR="00CA08A4" w:rsidRPr="00030BA8" w14:paraId="012389E5" w14:textId="77777777" w:rsidTr="002E2DBF">
        <w:trPr>
          <w:cnfStyle w:val="000000010000" w:firstRow="0" w:lastRow="0" w:firstColumn="0" w:lastColumn="0" w:oddVBand="0" w:evenVBand="0" w:oddHBand="0" w:evenHBand="1" w:firstRowFirstColumn="0" w:firstRowLastColumn="0" w:lastRowFirstColumn="0" w:lastRowLastColumn="0"/>
        </w:trPr>
        <w:tc>
          <w:tcPr>
            <w:tcW w:w="1812" w:type="dxa"/>
            <w:tcBorders>
              <w:top w:val="single" w:sz="4" w:space="0" w:color="auto"/>
            </w:tcBorders>
          </w:tcPr>
          <w:p w14:paraId="37F15C94" w14:textId="77777777" w:rsidR="00CA08A4" w:rsidRPr="00030BA8" w:rsidRDefault="00CA08A4" w:rsidP="00FC48BF">
            <w:pPr>
              <w:spacing w:before="120" w:after="120"/>
              <w:jc w:val="center"/>
              <w:rPr>
                <w:rFonts w:asciiTheme="minorBidi" w:hAnsiTheme="minorBidi"/>
                <w:sz w:val="24"/>
                <w:rtl/>
              </w:rPr>
            </w:pPr>
            <w:r w:rsidRPr="00030BA8">
              <w:rPr>
                <w:rFonts w:asciiTheme="minorBidi" w:hAnsiTheme="minorBidi"/>
                <w:sz w:val="24"/>
                <w:rtl/>
              </w:rPr>
              <w:t>תאריך</w:t>
            </w:r>
          </w:p>
        </w:tc>
        <w:tc>
          <w:tcPr>
            <w:tcW w:w="236" w:type="dxa"/>
          </w:tcPr>
          <w:p w14:paraId="41795A5B" w14:textId="77777777" w:rsidR="00CA08A4" w:rsidRPr="00030BA8" w:rsidRDefault="00CA08A4" w:rsidP="00FC48BF">
            <w:pPr>
              <w:spacing w:before="120" w:after="120"/>
              <w:jc w:val="center"/>
              <w:rPr>
                <w:rFonts w:asciiTheme="minorBidi" w:hAnsiTheme="minorBidi"/>
                <w:sz w:val="24"/>
                <w:rtl/>
              </w:rPr>
            </w:pPr>
          </w:p>
        </w:tc>
        <w:tc>
          <w:tcPr>
            <w:tcW w:w="4777" w:type="dxa"/>
            <w:tcBorders>
              <w:top w:val="single" w:sz="4" w:space="0" w:color="auto"/>
            </w:tcBorders>
          </w:tcPr>
          <w:p w14:paraId="678C1E90" w14:textId="77777777" w:rsidR="00CA08A4" w:rsidRPr="00030BA8" w:rsidRDefault="00CA08A4" w:rsidP="00FC48BF">
            <w:pPr>
              <w:spacing w:before="120" w:after="120"/>
              <w:jc w:val="center"/>
              <w:rPr>
                <w:rFonts w:asciiTheme="minorBidi" w:hAnsiTheme="minorBidi"/>
                <w:sz w:val="24"/>
                <w:rtl/>
              </w:rPr>
            </w:pPr>
            <w:r w:rsidRPr="00030BA8">
              <w:rPr>
                <w:rFonts w:asciiTheme="minorBidi" w:hAnsiTheme="minorBidi"/>
                <w:sz w:val="24"/>
                <w:rtl/>
              </w:rPr>
              <w:t>שם פרטי ומשפחה</w:t>
            </w:r>
          </w:p>
        </w:tc>
        <w:tc>
          <w:tcPr>
            <w:tcW w:w="284" w:type="dxa"/>
          </w:tcPr>
          <w:p w14:paraId="057D5B6C" w14:textId="77777777" w:rsidR="00CA08A4" w:rsidRPr="00030BA8" w:rsidRDefault="00CA08A4" w:rsidP="00FC48BF">
            <w:pPr>
              <w:spacing w:before="120" w:after="120"/>
              <w:jc w:val="center"/>
              <w:rPr>
                <w:rFonts w:asciiTheme="minorBidi" w:hAnsiTheme="minorBidi"/>
                <w:sz w:val="24"/>
                <w:rtl/>
              </w:rPr>
            </w:pPr>
          </w:p>
        </w:tc>
        <w:tc>
          <w:tcPr>
            <w:tcW w:w="1951" w:type="dxa"/>
            <w:tcBorders>
              <w:top w:val="single" w:sz="4" w:space="0" w:color="auto"/>
            </w:tcBorders>
          </w:tcPr>
          <w:p w14:paraId="3529014C" w14:textId="77777777" w:rsidR="00CA08A4" w:rsidRPr="00030BA8" w:rsidRDefault="00CA08A4" w:rsidP="00FC48BF">
            <w:pPr>
              <w:spacing w:before="120" w:after="120"/>
              <w:jc w:val="center"/>
              <w:rPr>
                <w:rFonts w:asciiTheme="minorBidi" w:hAnsiTheme="minorBidi"/>
                <w:sz w:val="24"/>
                <w:rtl/>
              </w:rPr>
            </w:pPr>
            <w:r w:rsidRPr="00030BA8">
              <w:rPr>
                <w:rFonts w:asciiTheme="minorBidi" w:hAnsiTheme="minorBidi"/>
                <w:sz w:val="24"/>
                <w:rtl/>
              </w:rPr>
              <w:t>חתימה וחותמת</w:t>
            </w:r>
          </w:p>
        </w:tc>
      </w:tr>
    </w:tbl>
    <w:p w14:paraId="4B6DBC08" w14:textId="77777777" w:rsidR="00E57AF2" w:rsidRDefault="00E57AF2" w:rsidP="00FC48BF">
      <w:pPr>
        <w:spacing w:line="259" w:lineRule="auto"/>
        <w:contextualSpacing w:val="0"/>
        <w:jc w:val="left"/>
        <w:rPr>
          <w:rFonts w:asciiTheme="minorBidi" w:eastAsiaTheme="majorEastAsia" w:hAnsiTheme="minorBidi"/>
          <w:sz w:val="32"/>
          <w:szCs w:val="28"/>
          <w:u w:val="single"/>
          <w:rtl/>
        </w:rPr>
      </w:pPr>
      <w:r>
        <w:rPr>
          <w:rFonts w:asciiTheme="minorBidi" w:hAnsiTheme="minorBidi"/>
          <w:rtl/>
        </w:rPr>
        <w:br w:type="page"/>
      </w:r>
    </w:p>
    <w:p w14:paraId="4BD34E55" w14:textId="77777777" w:rsidR="004A205D" w:rsidRPr="00030BA8" w:rsidRDefault="004A205D" w:rsidP="00FC48BF">
      <w:pPr>
        <w:pStyle w:val="11"/>
        <w:pageBreakBefore w:val="0"/>
        <w:rPr>
          <w:rFonts w:asciiTheme="minorBidi" w:hAnsiTheme="minorBidi" w:cstheme="minorBidi"/>
          <w:rtl/>
        </w:rPr>
      </w:pPr>
      <w:bookmarkStart w:id="215" w:name="_Toc130390810"/>
      <w:r w:rsidRPr="00030BA8">
        <w:rPr>
          <w:rFonts w:asciiTheme="minorBidi" w:hAnsiTheme="minorBidi" w:cstheme="minorBidi"/>
          <w:rtl/>
        </w:rPr>
        <w:t>נספח ג' חוזה ההתקשרות</w:t>
      </w:r>
      <w:bookmarkEnd w:id="187"/>
      <w:bookmarkEnd w:id="188"/>
      <w:bookmarkEnd w:id="215"/>
    </w:p>
    <w:p w14:paraId="0470E681" w14:textId="77777777" w:rsidR="004A205D" w:rsidRPr="00030BA8" w:rsidRDefault="004A205D" w:rsidP="00FC48BF">
      <w:pPr>
        <w:pStyle w:val="afe"/>
        <w:rPr>
          <w:rFonts w:asciiTheme="minorBidi" w:hAnsiTheme="minorBidi"/>
          <w:rtl/>
        </w:rPr>
      </w:pPr>
      <w:r w:rsidRPr="00030BA8">
        <w:rPr>
          <w:rFonts w:asciiTheme="minorBidi" w:hAnsiTheme="minorBidi"/>
          <w:rtl/>
        </w:rPr>
        <w:t>הסכם</w:t>
      </w:r>
    </w:p>
    <w:p w14:paraId="7A478B3F" w14:textId="77777777" w:rsidR="004A205D" w:rsidRPr="00030BA8" w:rsidRDefault="004A205D" w:rsidP="00FC48BF">
      <w:pPr>
        <w:jc w:val="center"/>
        <w:rPr>
          <w:rFonts w:asciiTheme="minorBidi" w:hAnsiTheme="minorBidi"/>
          <w:rtl/>
        </w:rPr>
      </w:pPr>
      <w:r w:rsidRPr="00030BA8">
        <w:rPr>
          <w:rFonts w:asciiTheme="minorBidi" w:hAnsiTheme="minorBidi"/>
          <w:rtl/>
        </w:rPr>
        <w:t>שנערך ונחתם ב</w:t>
      </w:r>
      <w:r w:rsidR="00B33931" w:rsidRPr="00030BA8">
        <w:rPr>
          <w:rFonts w:asciiTheme="minorBidi" w:hAnsiTheme="minorBidi"/>
          <w:rtl/>
        </w:rPr>
        <w:t>שנת 202</w:t>
      </w:r>
      <w:r w:rsidR="00FD6090">
        <w:rPr>
          <w:rFonts w:asciiTheme="minorBidi" w:hAnsiTheme="minorBidi" w:hint="cs"/>
          <w:rtl/>
        </w:rPr>
        <w:t>3</w:t>
      </w:r>
    </w:p>
    <w:p w14:paraId="25B5EC6B" w14:textId="77777777" w:rsidR="004A205D" w:rsidRPr="00030BA8" w:rsidRDefault="004A205D" w:rsidP="00FC48BF">
      <w:pPr>
        <w:pStyle w:val="afe"/>
        <w:rPr>
          <w:rFonts w:asciiTheme="minorBidi" w:hAnsiTheme="minorBidi"/>
          <w:rtl/>
        </w:rPr>
      </w:pPr>
      <w:r w:rsidRPr="00030BA8">
        <w:rPr>
          <w:rFonts w:asciiTheme="minorBidi" w:hAnsiTheme="minorBidi"/>
          <w:rtl/>
        </w:rPr>
        <w:t>בין</w:t>
      </w:r>
    </w:p>
    <w:p w14:paraId="4F3B9A83" w14:textId="77777777" w:rsidR="004A205D" w:rsidRPr="00030BA8" w:rsidRDefault="00F21BDB" w:rsidP="00FC48BF">
      <w:pPr>
        <w:rPr>
          <w:rFonts w:asciiTheme="minorBidi" w:hAnsiTheme="minorBidi"/>
          <w:rtl/>
        </w:rPr>
      </w:pPr>
      <w:sdt>
        <w:sdtPr>
          <w:rPr>
            <w:rFonts w:asciiTheme="minorBidi" w:hAnsiTheme="minorBidi"/>
            <w:rtl/>
          </w:rPr>
          <w:alias w:val="מנהל"/>
          <w:tag w:val=""/>
          <w:id w:val="-1472748042"/>
          <w:placeholder>
            <w:docPart w:val="A46CEA8924E64D29A72FAD3C654263BF"/>
          </w:placeholder>
          <w:dataBinding w:prefixMappings="xmlns:ns0='http://schemas.openxmlformats.org/officeDocument/2006/extended-properties' " w:xpath="/ns0:Properties[1]/ns0:Manager[1]" w:storeItemID="{6668398D-A668-4E3E-A5EB-62B293D839F1}"/>
          <w:text/>
        </w:sdtPr>
        <w:sdtEndPr/>
        <w:sdtContent>
          <w:r w:rsidR="004A205D" w:rsidRPr="00030BA8">
            <w:rPr>
              <w:rFonts w:asciiTheme="minorBidi" w:hAnsiTheme="minorBidi"/>
              <w:rtl/>
            </w:rPr>
            <w:t>ממשלת ישראל בשם מדינת ישראל</w:t>
          </w:r>
        </w:sdtContent>
      </w:sdt>
      <w:r w:rsidR="004A205D" w:rsidRPr="00030BA8">
        <w:rPr>
          <w:rFonts w:asciiTheme="minorBidi" w:hAnsiTheme="minorBidi"/>
          <w:rtl/>
        </w:rPr>
        <w:t xml:space="preserve">, המיוצגת לצורך הסכם זה ע"י המנהל הכללי של </w:t>
      </w:r>
      <w:sdt>
        <w:sdtPr>
          <w:rPr>
            <w:rFonts w:asciiTheme="minorBidi" w:hAnsiTheme="minorBidi"/>
            <w:rtl/>
          </w:rPr>
          <w:alias w:val="חברה"/>
          <w:tag w:val=""/>
          <w:id w:val="590827784"/>
          <w:placeholder>
            <w:docPart w:val="4598DC440024468CA01F4551F554AAB5"/>
          </w:placeholder>
          <w:dataBinding w:prefixMappings="xmlns:ns0='http://schemas.openxmlformats.org/officeDocument/2006/extended-properties' " w:xpath="/ns0:Properties[1]/ns0:Company[1]" w:storeItemID="{6668398D-A668-4E3E-A5EB-62B293D839F1}"/>
          <w:text/>
        </w:sdtPr>
        <w:sdtEndPr/>
        <w:sdtContent>
          <w:r w:rsidR="004A205D" w:rsidRPr="00030BA8">
            <w:rPr>
              <w:rFonts w:asciiTheme="minorBidi" w:hAnsiTheme="minorBidi"/>
              <w:rtl/>
            </w:rPr>
            <w:t>משרד הבריאות</w:t>
          </w:r>
        </w:sdtContent>
      </w:sdt>
      <w:r w:rsidR="004A205D" w:rsidRPr="00030BA8">
        <w:rPr>
          <w:rFonts w:asciiTheme="minorBidi" w:hAnsiTheme="minorBidi"/>
          <w:rtl/>
        </w:rPr>
        <w:t xml:space="preserve">, יחד עם חשב </w:t>
      </w:r>
      <w:sdt>
        <w:sdtPr>
          <w:rPr>
            <w:rFonts w:asciiTheme="minorBidi" w:hAnsiTheme="minorBidi"/>
            <w:rtl/>
          </w:rPr>
          <w:alias w:val="חברה"/>
          <w:tag w:val=""/>
          <w:id w:val="1231274063"/>
          <w:placeholder>
            <w:docPart w:val="0D220A8A97864EB6A3E80CA9C99F948A"/>
          </w:placeholder>
          <w:dataBinding w:prefixMappings="xmlns:ns0='http://schemas.openxmlformats.org/officeDocument/2006/extended-properties' " w:xpath="/ns0:Properties[1]/ns0:Company[1]" w:storeItemID="{6668398D-A668-4E3E-A5EB-62B293D839F1}"/>
          <w:text/>
        </w:sdtPr>
        <w:sdtEndPr/>
        <w:sdtContent>
          <w:r w:rsidR="004A205D" w:rsidRPr="00030BA8">
            <w:rPr>
              <w:rFonts w:asciiTheme="minorBidi" w:hAnsiTheme="minorBidi"/>
              <w:rtl/>
            </w:rPr>
            <w:t>משרד הבריאות</w:t>
          </w:r>
        </w:sdtContent>
      </w:sdt>
      <w:r w:rsidR="004A205D" w:rsidRPr="00030BA8">
        <w:rPr>
          <w:rFonts w:asciiTheme="minorBidi" w:hAnsiTheme="minorBidi"/>
          <w:rtl/>
        </w:rPr>
        <w:t>, המוסמכים לחתום בשמה ע"פ ההרשאות שפורסמו בילקוט הפרסומים (להלן: "המזמין" / "המשרד").</w:t>
      </w:r>
    </w:p>
    <w:p w14:paraId="3CA38508" w14:textId="77777777" w:rsidR="004A205D" w:rsidRPr="00030BA8" w:rsidRDefault="004A205D" w:rsidP="00FC48BF">
      <w:pPr>
        <w:bidi w:val="0"/>
        <w:rPr>
          <w:rFonts w:asciiTheme="minorBidi" w:hAnsiTheme="minorBidi"/>
          <w:rtl/>
        </w:rPr>
      </w:pPr>
      <w:r w:rsidRPr="00030BA8">
        <w:rPr>
          <w:rFonts w:asciiTheme="minorBidi" w:hAnsiTheme="minorBidi"/>
          <w:rtl/>
        </w:rPr>
        <w:t>מצד אחד</w:t>
      </w:r>
    </w:p>
    <w:p w14:paraId="68335DE5" w14:textId="77777777" w:rsidR="004A205D" w:rsidRPr="00030BA8" w:rsidRDefault="004A205D" w:rsidP="00FC48BF">
      <w:pPr>
        <w:pStyle w:val="afe"/>
        <w:rPr>
          <w:rFonts w:asciiTheme="minorBidi" w:hAnsiTheme="minorBidi"/>
          <w:rtl/>
        </w:rPr>
      </w:pPr>
      <w:r w:rsidRPr="00030BA8">
        <w:rPr>
          <w:rFonts w:asciiTheme="minorBidi" w:hAnsiTheme="minorBidi"/>
          <w:rtl/>
        </w:rPr>
        <w:t>ובין</w:t>
      </w:r>
    </w:p>
    <w:p w14:paraId="15A5F9CE" w14:textId="77777777" w:rsidR="00D61B40" w:rsidRPr="00030BA8" w:rsidRDefault="00D61B40" w:rsidP="00FC48BF">
      <w:pPr>
        <w:rPr>
          <w:rFonts w:asciiTheme="minorBidi" w:hAnsiTheme="minorBidi"/>
          <w:rtl/>
        </w:rPr>
      </w:pPr>
      <w:bookmarkStart w:id="216" w:name="_Hlk98400936"/>
      <w:r w:rsidRPr="00030BA8">
        <w:rPr>
          <w:rFonts w:asciiTheme="minorBidi" w:hAnsiTheme="minorBidi"/>
          <w:rtl/>
        </w:rPr>
        <w:t>המציע _______________________</w:t>
      </w:r>
      <w:r w:rsidRPr="00030BA8">
        <w:rPr>
          <w:rFonts w:asciiTheme="minorBidi" w:hAnsiTheme="minorBidi"/>
          <w:rtl/>
        </w:rPr>
        <w:tab/>
        <w:t>מספר מזהה (ח.פ/ ת.ז.) __________________</w:t>
      </w:r>
    </w:p>
    <w:p w14:paraId="1B6CFE9F" w14:textId="77777777" w:rsidR="00D61B40" w:rsidRPr="00030BA8" w:rsidRDefault="00D61B40" w:rsidP="00FC48BF">
      <w:pPr>
        <w:rPr>
          <w:rFonts w:asciiTheme="minorBidi" w:hAnsiTheme="minorBidi"/>
          <w:rtl/>
        </w:rPr>
      </w:pPr>
      <w:r w:rsidRPr="00030BA8">
        <w:rPr>
          <w:rFonts w:asciiTheme="minorBidi" w:hAnsiTheme="minorBidi"/>
          <w:rtl/>
        </w:rPr>
        <w:t>אשר כתובתו _______________________________________________________</w:t>
      </w:r>
    </w:p>
    <w:p w14:paraId="3F70E8BD" w14:textId="77777777" w:rsidR="00D61B40" w:rsidRPr="00030BA8" w:rsidRDefault="00D61B40" w:rsidP="00FC48BF">
      <w:pPr>
        <w:rPr>
          <w:rFonts w:asciiTheme="minorBidi" w:hAnsiTheme="minorBidi"/>
          <w:rtl/>
        </w:rPr>
      </w:pPr>
      <w:r w:rsidRPr="00030BA8">
        <w:rPr>
          <w:rFonts w:asciiTheme="minorBidi" w:hAnsiTheme="minorBidi"/>
          <w:rtl/>
        </w:rPr>
        <w:t xml:space="preserve">על ידי המורשים לחתום מטעמו: </w:t>
      </w:r>
    </w:p>
    <w:p w14:paraId="699D5F5E" w14:textId="77777777" w:rsidR="00D61B40" w:rsidRPr="00030BA8" w:rsidRDefault="00D61B40" w:rsidP="00FC48BF">
      <w:pPr>
        <w:rPr>
          <w:rFonts w:asciiTheme="minorBidi" w:hAnsiTheme="minorBidi"/>
          <w:rtl/>
        </w:rPr>
      </w:pPr>
      <w:r w:rsidRPr="00030BA8">
        <w:rPr>
          <w:rFonts w:asciiTheme="minorBidi" w:hAnsiTheme="minorBidi"/>
          <w:rtl/>
        </w:rPr>
        <w:t>שם: ______________________ ת.ז:______________________</w:t>
      </w:r>
    </w:p>
    <w:p w14:paraId="556088A4" w14:textId="77777777" w:rsidR="00D61B40" w:rsidRPr="00030BA8" w:rsidRDefault="00D61B40" w:rsidP="00FC48BF">
      <w:pPr>
        <w:rPr>
          <w:rFonts w:asciiTheme="minorBidi" w:hAnsiTheme="minorBidi"/>
          <w:rtl/>
        </w:rPr>
      </w:pPr>
      <w:r w:rsidRPr="00030BA8">
        <w:rPr>
          <w:rFonts w:asciiTheme="minorBidi" w:hAnsiTheme="minorBidi"/>
          <w:rtl/>
        </w:rPr>
        <w:t>שם: ______________________ ת.ז:______________________</w:t>
      </w:r>
    </w:p>
    <w:bookmarkEnd w:id="216"/>
    <w:p w14:paraId="7366E034" w14:textId="77777777" w:rsidR="004A205D" w:rsidRPr="00030BA8" w:rsidRDefault="004A205D" w:rsidP="00FC48BF">
      <w:pPr>
        <w:rPr>
          <w:rFonts w:asciiTheme="minorBidi" w:hAnsiTheme="minorBidi"/>
          <w:rtl/>
        </w:rPr>
      </w:pPr>
    </w:p>
    <w:p w14:paraId="4CB428EB" w14:textId="77777777" w:rsidR="004A205D" w:rsidRPr="00030BA8" w:rsidRDefault="004A205D" w:rsidP="00FC48BF">
      <w:pPr>
        <w:rPr>
          <w:rFonts w:asciiTheme="minorBidi" w:hAnsiTheme="minorBidi"/>
          <w:rtl/>
        </w:rPr>
      </w:pPr>
      <w:r w:rsidRPr="00030BA8">
        <w:rPr>
          <w:rFonts w:asciiTheme="minorBidi" w:hAnsiTheme="minorBidi"/>
          <w:rtl/>
        </w:rPr>
        <w:t>(להלן: "</w:t>
      </w:r>
      <w:r w:rsidR="0097176B" w:rsidRPr="00030BA8">
        <w:rPr>
          <w:rFonts w:asciiTheme="minorBidi" w:hAnsiTheme="minorBidi"/>
          <w:rtl/>
        </w:rPr>
        <w:t>הספק</w:t>
      </w:r>
      <w:r w:rsidRPr="00030BA8">
        <w:rPr>
          <w:rFonts w:asciiTheme="minorBidi" w:hAnsiTheme="minorBidi"/>
          <w:rtl/>
        </w:rPr>
        <w:t>").</w:t>
      </w:r>
    </w:p>
    <w:p w14:paraId="3692AD4B" w14:textId="77777777" w:rsidR="004A205D" w:rsidRPr="00030BA8" w:rsidRDefault="004A205D" w:rsidP="00FC48BF">
      <w:pPr>
        <w:bidi w:val="0"/>
        <w:rPr>
          <w:rFonts w:asciiTheme="minorBidi" w:hAnsiTheme="minorBidi"/>
        </w:rPr>
      </w:pPr>
      <w:r w:rsidRPr="00030BA8">
        <w:rPr>
          <w:rFonts w:asciiTheme="minorBidi" w:hAnsiTheme="minorBidi"/>
          <w:rtl/>
        </w:rPr>
        <w:t>מצד שני</w:t>
      </w:r>
    </w:p>
    <w:p w14:paraId="340EDBA1" w14:textId="77777777" w:rsidR="004A205D" w:rsidRPr="00030BA8" w:rsidRDefault="004A205D" w:rsidP="00FC48BF">
      <w:pPr>
        <w:ind w:left="720" w:hanging="720"/>
        <w:rPr>
          <w:rFonts w:asciiTheme="minorBidi" w:hAnsiTheme="minorBidi"/>
          <w:rtl/>
        </w:rPr>
      </w:pPr>
      <w:r w:rsidRPr="00030BA8">
        <w:rPr>
          <w:rFonts w:asciiTheme="minorBidi" w:hAnsiTheme="minorBidi"/>
          <w:rtl/>
        </w:rPr>
        <w:t xml:space="preserve">הואיל: והמזמין פרסם </w:t>
      </w:r>
      <w:sdt>
        <w:sdtPr>
          <w:rPr>
            <w:rFonts w:asciiTheme="minorBidi" w:hAnsiTheme="minorBidi"/>
            <w:rtl/>
          </w:rPr>
          <w:alias w:val="כותרת"/>
          <w:tag w:val=""/>
          <w:id w:val="-640037148"/>
          <w:lock w:val="sdtContentLocked"/>
          <w:placeholder>
            <w:docPart w:val="150E6A9F0CEC4202A44FE4E20D2F79EB"/>
          </w:placeholder>
          <w:dataBinding w:prefixMappings="xmlns:ns0='http://purl.org/dc/elements/1.1/' xmlns:ns1='http://schemas.openxmlformats.org/package/2006/metadata/core-properties' " w:xpath="/ns1:coreProperties[1]/ns0:title[1]" w:storeItemID="{6C3C8BC8-F283-45AE-878A-BAB7291924A1}"/>
          <w:text/>
        </w:sdtPr>
        <w:sdtEndPr/>
        <w:sdtContent>
          <w:r w:rsidR="00937396">
            <w:rPr>
              <w:rFonts w:asciiTheme="minorBidi" w:hAnsiTheme="minorBidi"/>
              <w:rtl/>
            </w:rPr>
            <w:t>מכרז פומבי 37/2023 לאספקת שירותי ניקיון עבור אתרי משרד הבריאות</w:t>
          </w:r>
        </w:sdtContent>
      </w:sdt>
      <w:r w:rsidRPr="00030BA8">
        <w:rPr>
          <w:rFonts w:asciiTheme="minorBidi" w:hAnsiTheme="minorBidi"/>
          <w:rtl/>
        </w:rPr>
        <w:t xml:space="preserve"> (להלן: "המכרז").</w:t>
      </w:r>
    </w:p>
    <w:p w14:paraId="390C90F9" w14:textId="77777777" w:rsidR="004A205D" w:rsidRPr="00030BA8" w:rsidRDefault="004A205D" w:rsidP="00FC48BF">
      <w:pPr>
        <w:ind w:left="720" w:hanging="720"/>
        <w:rPr>
          <w:rFonts w:asciiTheme="minorBidi" w:hAnsiTheme="minorBidi"/>
          <w:rtl/>
        </w:rPr>
      </w:pPr>
      <w:r w:rsidRPr="00030BA8">
        <w:rPr>
          <w:rFonts w:asciiTheme="minorBidi" w:hAnsiTheme="minorBidi"/>
          <w:rtl/>
        </w:rPr>
        <w:t>והואיל: ה</w:t>
      </w:r>
      <w:r w:rsidR="0097176B" w:rsidRPr="00030BA8">
        <w:rPr>
          <w:rFonts w:asciiTheme="minorBidi" w:hAnsiTheme="minorBidi"/>
          <w:rtl/>
        </w:rPr>
        <w:t>ספק</w:t>
      </w:r>
      <w:r w:rsidRPr="00030BA8">
        <w:rPr>
          <w:rFonts w:asciiTheme="minorBidi" w:hAnsiTheme="minorBidi"/>
          <w:rtl/>
        </w:rPr>
        <w:t xml:space="preserve"> הצהיר, כי ברשותו היכולת, הידע, הכלים, הדרושים למתן כלל </w:t>
      </w:r>
      <w:r w:rsidR="00213377" w:rsidRPr="00030BA8">
        <w:rPr>
          <w:rFonts w:asciiTheme="minorBidi" w:hAnsiTheme="minorBidi"/>
          <w:rtl/>
        </w:rPr>
        <w:t>ה</w:t>
      </w:r>
      <w:r w:rsidRPr="00030BA8">
        <w:rPr>
          <w:rFonts w:asciiTheme="minorBidi" w:hAnsiTheme="minorBidi"/>
          <w:rtl/>
        </w:rPr>
        <w:t>שירותי</w:t>
      </w:r>
      <w:r w:rsidR="00213377" w:rsidRPr="00030BA8">
        <w:rPr>
          <w:rFonts w:asciiTheme="minorBidi" w:hAnsiTheme="minorBidi"/>
          <w:rtl/>
        </w:rPr>
        <w:t>ם</w:t>
      </w:r>
      <w:r w:rsidRPr="00030BA8">
        <w:rPr>
          <w:rFonts w:asciiTheme="minorBidi" w:hAnsiTheme="minorBidi"/>
          <w:rtl/>
        </w:rPr>
        <w:t>, כמפורט במסמכי מכרז זה.</w:t>
      </w:r>
    </w:p>
    <w:p w14:paraId="32225FFF" w14:textId="77777777" w:rsidR="004A205D" w:rsidRPr="00030BA8" w:rsidRDefault="004A205D" w:rsidP="00FC48BF">
      <w:pPr>
        <w:ind w:left="720"/>
        <w:rPr>
          <w:rFonts w:asciiTheme="minorBidi" w:hAnsiTheme="minorBidi"/>
          <w:rtl/>
        </w:rPr>
      </w:pPr>
      <w:r w:rsidRPr="00030BA8">
        <w:rPr>
          <w:rFonts w:asciiTheme="minorBidi" w:hAnsiTheme="minorBidi"/>
          <w:rtl/>
        </w:rPr>
        <w:t>מסמכי המכרז רצ"ב להסכם זה, מסומנים כנספח 3 ומהווים חלק בלתי נפרד מהסכם זה.</w:t>
      </w:r>
    </w:p>
    <w:p w14:paraId="6BC994AC" w14:textId="77777777" w:rsidR="004A205D" w:rsidRPr="00030BA8" w:rsidRDefault="004A205D" w:rsidP="00FC48BF">
      <w:pPr>
        <w:ind w:left="720" w:hanging="720"/>
        <w:rPr>
          <w:rFonts w:asciiTheme="minorBidi" w:hAnsiTheme="minorBidi"/>
          <w:rtl/>
        </w:rPr>
      </w:pPr>
      <w:r w:rsidRPr="00030BA8">
        <w:rPr>
          <w:rFonts w:asciiTheme="minorBidi" w:hAnsiTheme="minorBidi"/>
          <w:rtl/>
        </w:rPr>
        <w:t>והואיל:</w:t>
      </w:r>
      <w:r w:rsidRPr="00030BA8">
        <w:rPr>
          <w:rFonts w:asciiTheme="minorBidi" w:hAnsiTheme="minorBidi"/>
          <w:rtl/>
        </w:rPr>
        <w:tab/>
      </w:r>
      <w:r w:rsidR="0097176B" w:rsidRPr="00030BA8">
        <w:rPr>
          <w:rFonts w:asciiTheme="minorBidi" w:hAnsiTheme="minorBidi"/>
          <w:rtl/>
        </w:rPr>
        <w:t xml:space="preserve">והספק </w:t>
      </w:r>
      <w:r w:rsidRPr="00030BA8">
        <w:rPr>
          <w:rFonts w:asciiTheme="minorBidi" w:hAnsiTheme="minorBidi"/>
          <w:rtl/>
        </w:rPr>
        <w:t xml:space="preserve">הגיש הצעתו וזכה במכרז שפורסם בעניין הסכם זה בהתאם להחלטת ועדת המכרזים של המזמין מיום __________ והתחייב לפעול וליתן את השירותים נשוא המכרז בהתאם להוראות המכרז, הצעתו על כל נספחיה והצהרותיו ובהן הצהיר </w:t>
      </w:r>
      <w:r w:rsidR="00AE4E6B" w:rsidRPr="00030BA8">
        <w:rPr>
          <w:rFonts w:asciiTheme="minorBidi" w:hAnsiTheme="minorBidi"/>
          <w:rtl/>
        </w:rPr>
        <w:t xml:space="preserve">הספק </w:t>
      </w:r>
      <w:r w:rsidRPr="00030BA8">
        <w:rPr>
          <w:rFonts w:asciiTheme="minorBidi" w:hAnsiTheme="minorBidi"/>
          <w:rtl/>
        </w:rPr>
        <w:t>כי מוכן לספק את השירותים הנדרשים האמורים לעיל ע"פ דרישות המכרז.</w:t>
      </w:r>
    </w:p>
    <w:p w14:paraId="2F597EED" w14:textId="77777777" w:rsidR="004A205D" w:rsidRPr="00030BA8" w:rsidRDefault="004A205D" w:rsidP="00FC48BF">
      <w:pPr>
        <w:ind w:left="720"/>
        <w:rPr>
          <w:rFonts w:asciiTheme="minorBidi" w:hAnsiTheme="minorBidi"/>
          <w:rtl/>
        </w:rPr>
      </w:pPr>
      <w:r w:rsidRPr="00030BA8">
        <w:rPr>
          <w:rFonts w:asciiTheme="minorBidi" w:hAnsiTheme="minorBidi"/>
          <w:rtl/>
        </w:rPr>
        <w:t>הצעת ה</w:t>
      </w:r>
      <w:r w:rsidR="00213377" w:rsidRPr="00030BA8">
        <w:rPr>
          <w:rFonts w:asciiTheme="minorBidi" w:hAnsiTheme="minorBidi"/>
          <w:rtl/>
        </w:rPr>
        <w:t>ספק</w:t>
      </w:r>
      <w:r w:rsidRPr="00030BA8">
        <w:rPr>
          <w:rFonts w:asciiTheme="minorBidi" w:hAnsiTheme="minorBidi"/>
          <w:rtl/>
        </w:rPr>
        <w:t xml:space="preserve"> רצ"ב להסכם זה, לרבות הצעת המחיר, מסומנת כנספח 4 ומהווה חלק בלתי נפרד מהסכם זה.</w:t>
      </w:r>
    </w:p>
    <w:p w14:paraId="17670811" w14:textId="77777777" w:rsidR="004A205D" w:rsidRPr="00030BA8" w:rsidRDefault="004A205D" w:rsidP="00FC48BF">
      <w:pPr>
        <w:ind w:left="720" w:hanging="720"/>
        <w:rPr>
          <w:rFonts w:asciiTheme="minorBidi" w:hAnsiTheme="minorBidi"/>
          <w:rtl/>
        </w:rPr>
      </w:pPr>
      <w:r w:rsidRPr="00030BA8">
        <w:rPr>
          <w:rFonts w:asciiTheme="minorBidi" w:hAnsiTheme="minorBidi"/>
          <w:rtl/>
        </w:rPr>
        <w:t>והואיל:</w:t>
      </w:r>
      <w:r w:rsidRPr="00030BA8">
        <w:rPr>
          <w:rFonts w:asciiTheme="minorBidi" w:hAnsiTheme="minorBidi"/>
          <w:rtl/>
        </w:rPr>
        <w:tab/>
        <w:t>והמזמין מעוניין לקבל שירותי</w:t>
      </w:r>
      <w:r w:rsidR="00213377" w:rsidRPr="00030BA8">
        <w:rPr>
          <w:rFonts w:asciiTheme="minorBidi" w:hAnsiTheme="minorBidi"/>
          <w:rtl/>
        </w:rPr>
        <w:t>ם</w:t>
      </w:r>
      <w:r w:rsidRPr="00030BA8">
        <w:rPr>
          <w:rFonts w:asciiTheme="minorBidi" w:hAnsiTheme="minorBidi"/>
          <w:rtl/>
        </w:rPr>
        <w:t xml:space="preserve"> כמפורט במסמכי המכרז.</w:t>
      </w:r>
    </w:p>
    <w:p w14:paraId="66AD2FF7" w14:textId="77777777" w:rsidR="004A205D" w:rsidRPr="00030BA8" w:rsidRDefault="004A205D" w:rsidP="00FC48BF">
      <w:pPr>
        <w:ind w:left="720" w:hanging="720"/>
        <w:rPr>
          <w:rFonts w:asciiTheme="minorBidi" w:hAnsiTheme="minorBidi"/>
          <w:rtl/>
        </w:rPr>
      </w:pPr>
      <w:r w:rsidRPr="00030BA8">
        <w:rPr>
          <w:rFonts w:asciiTheme="minorBidi" w:hAnsiTheme="minorBidi"/>
          <w:rtl/>
        </w:rPr>
        <w:t xml:space="preserve">והואיל: והצדדים מסכימים כי התקשרות זו תהיה על בסיס קבלני ולא תיצור יחסי עובד-מעביד בין המזמין לבין </w:t>
      </w:r>
      <w:r w:rsidR="00B067FA" w:rsidRPr="00030BA8">
        <w:rPr>
          <w:rFonts w:asciiTheme="minorBidi" w:hAnsiTheme="minorBidi"/>
          <w:rtl/>
        </w:rPr>
        <w:t>הספק</w:t>
      </w:r>
      <w:r w:rsidRPr="00030BA8">
        <w:rPr>
          <w:rFonts w:asciiTheme="minorBidi" w:hAnsiTheme="minorBidi"/>
          <w:rtl/>
        </w:rPr>
        <w:t xml:space="preserve">, וזאת בהתחשב בתנאי ההתקשרות שאינם הולמים התקשרות במסגרת יחסי עובד-מעביד; </w:t>
      </w:r>
    </w:p>
    <w:p w14:paraId="1D1614FD" w14:textId="77777777" w:rsidR="004A205D" w:rsidRPr="00030BA8" w:rsidRDefault="004A205D" w:rsidP="00FC48BF">
      <w:pPr>
        <w:pStyle w:val="aff0"/>
        <w:rPr>
          <w:rStyle w:val="afb"/>
          <w:rFonts w:asciiTheme="minorBidi" w:hAnsiTheme="minorBidi"/>
          <w:i w:val="0"/>
          <w:iCs w:val="0"/>
          <w:rtl/>
        </w:rPr>
      </w:pPr>
      <w:r w:rsidRPr="00030BA8">
        <w:rPr>
          <w:rStyle w:val="afb"/>
          <w:rFonts w:asciiTheme="minorBidi" w:hAnsiTheme="minorBidi"/>
          <w:i w:val="0"/>
          <w:iCs w:val="0"/>
          <w:rtl/>
        </w:rPr>
        <w:t xml:space="preserve">אי לכך הוסכם והותנה בין הצדדים כדלקמן: </w:t>
      </w:r>
    </w:p>
    <w:p w14:paraId="732FE3DB" w14:textId="77777777" w:rsidR="004A205D" w:rsidRPr="00030BA8" w:rsidRDefault="004A205D" w:rsidP="00FC48BF">
      <w:pPr>
        <w:pStyle w:val="2"/>
        <w:numPr>
          <w:ilvl w:val="0"/>
          <w:numId w:val="10"/>
        </w:numPr>
        <w:rPr>
          <w:rFonts w:asciiTheme="minorBidi" w:hAnsiTheme="minorBidi" w:cstheme="minorBidi"/>
          <w:rtl/>
        </w:rPr>
      </w:pPr>
      <w:r w:rsidRPr="00030BA8">
        <w:rPr>
          <w:rFonts w:asciiTheme="minorBidi" w:hAnsiTheme="minorBidi" w:cstheme="minorBidi"/>
          <w:rtl/>
        </w:rPr>
        <w:t>כללי</w:t>
      </w:r>
    </w:p>
    <w:p w14:paraId="0F45405F" w14:textId="77777777" w:rsidR="004A205D" w:rsidRPr="00030BA8" w:rsidRDefault="004A205D" w:rsidP="00FC48BF">
      <w:pPr>
        <w:pStyle w:val="a2"/>
        <w:numPr>
          <w:ilvl w:val="1"/>
          <w:numId w:val="10"/>
        </w:numPr>
        <w:rPr>
          <w:rFonts w:asciiTheme="minorBidi" w:hAnsiTheme="minorBidi"/>
          <w:rtl/>
        </w:rPr>
      </w:pPr>
      <w:r w:rsidRPr="00030BA8">
        <w:rPr>
          <w:rFonts w:asciiTheme="minorBidi" w:hAnsiTheme="minorBidi"/>
          <w:rtl/>
        </w:rPr>
        <w:t>המבוא להסכם זה לרבות כל ההצהרות הכלולות והנספחים להסכם וכן מסמכי המכרז מהווים חלק בלתי נפרד ממנו ויפורשו ביחד עמו.</w:t>
      </w:r>
    </w:p>
    <w:p w14:paraId="6EC34112" w14:textId="77777777" w:rsidR="004A205D" w:rsidRPr="00030BA8" w:rsidRDefault="004A205D" w:rsidP="00FC48BF">
      <w:pPr>
        <w:pStyle w:val="a2"/>
        <w:numPr>
          <w:ilvl w:val="1"/>
          <w:numId w:val="10"/>
        </w:numPr>
        <w:rPr>
          <w:rFonts w:asciiTheme="minorBidi" w:hAnsiTheme="minorBidi"/>
          <w:rtl/>
        </w:rPr>
      </w:pPr>
      <w:r w:rsidRPr="00030BA8">
        <w:rPr>
          <w:rFonts w:asciiTheme="minorBidi" w:hAnsiTheme="minorBidi"/>
          <w:rtl/>
        </w:rPr>
        <w:t>כל האמור בלשון יחיד משמעו גם בלשון רבים, כל האמור בלשון זכר משמעו גם בלשון נקבה, הכל בהתאם לעניין וכמשתמע מן ההקשר בהסכם זה.</w:t>
      </w:r>
    </w:p>
    <w:p w14:paraId="53A43118" w14:textId="77777777" w:rsidR="004A205D" w:rsidRPr="00030BA8" w:rsidRDefault="004A205D" w:rsidP="00FC48BF">
      <w:pPr>
        <w:pStyle w:val="a2"/>
        <w:numPr>
          <w:ilvl w:val="1"/>
          <w:numId w:val="10"/>
        </w:numPr>
        <w:rPr>
          <w:rFonts w:asciiTheme="minorBidi" w:hAnsiTheme="minorBidi"/>
          <w:rtl/>
        </w:rPr>
      </w:pPr>
      <w:r w:rsidRPr="00030BA8">
        <w:rPr>
          <w:rFonts w:asciiTheme="minorBidi" w:hAnsiTheme="minorBidi"/>
          <w:rtl/>
        </w:rPr>
        <w:t>הנספחים להסכם זה:</w:t>
      </w:r>
    </w:p>
    <w:p w14:paraId="5CFC52BD" w14:textId="77777777" w:rsidR="00E620DC" w:rsidRPr="00030BA8" w:rsidRDefault="00E620DC" w:rsidP="00FC48BF">
      <w:pPr>
        <w:pStyle w:val="a2"/>
        <w:numPr>
          <w:ilvl w:val="2"/>
          <w:numId w:val="10"/>
        </w:numPr>
        <w:rPr>
          <w:rFonts w:asciiTheme="minorBidi" w:hAnsiTheme="minorBidi"/>
        </w:rPr>
      </w:pPr>
      <w:r w:rsidRPr="00030BA8">
        <w:rPr>
          <w:rFonts w:asciiTheme="minorBidi" w:hAnsiTheme="minorBidi"/>
          <w:rtl/>
        </w:rPr>
        <w:t>נספח 1 – ערבות ביצוע.</w:t>
      </w:r>
    </w:p>
    <w:p w14:paraId="56FF0183" w14:textId="77777777" w:rsidR="004A205D" w:rsidRPr="00030BA8" w:rsidRDefault="004A205D" w:rsidP="00FC48BF">
      <w:pPr>
        <w:pStyle w:val="a2"/>
        <w:numPr>
          <w:ilvl w:val="2"/>
          <w:numId w:val="10"/>
        </w:numPr>
        <w:rPr>
          <w:rFonts w:asciiTheme="minorBidi" w:hAnsiTheme="minorBidi"/>
          <w:rtl/>
        </w:rPr>
      </w:pPr>
      <w:r w:rsidRPr="00030BA8">
        <w:rPr>
          <w:rFonts w:asciiTheme="minorBidi" w:hAnsiTheme="minorBidi"/>
          <w:rtl/>
        </w:rPr>
        <w:t xml:space="preserve">נספח </w:t>
      </w:r>
      <w:r w:rsidR="00E749E5" w:rsidRPr="00030BA8">
        <w:rPr>
          <w:rFonts w:asciiTheme="minorBidi" w:hAnsiTheme="minorBidi"/>
          <w:rtl/>
        </w:rPr>
        <w:t>2</w:t>
      </w:r>
      <w:r w:rsidR="00B2136A" w:rsidRPr="00030BA8">
        <w:rPr>
          <w:rFonts w:asciiTheme="minorBidi" w:hAnsiTheme="minorBidi"/>
          <w:rtl/>
        </w:rPr>
        <w:t xml:space="preserve"> </w:t>
      </w:r>
      <w:r w:rsidRPr="00030BA8">
        <w:rPr>
          <w:rFonts w:asciiTheme="minorBidi" w:hAnsiTheme="minorBidi"/>
          <w:rtl/>
        </w:rPr>
        <w:t xml:space="preserve">– </w:t>
      </w:r>
      <w:sdt>
        <w:sdtPr>
          <w:rPr>
            <w:rFonts w:asciiTheme="minorBidi" w:hAnsiTheme="minorBidi"/>
            <w:rtl/>
          </w:rPr>
          <w:alias w:val="כותרת"/>
          <w:tag w:val=""/>
          <w:id w:val="608859149"/>
          <w:placeholder>
            <w:docPart w:val="D30E583712EA4952B4385A3A43698C57"/>
          </w:placeholder>
          <w:dataBinding w:prefixMappings="xmlns:ns0='http://purl.org/dc/elements/1.1/' xmlns:ns1='http://schemas.openxmlformats.org/package/2006/metadata/core-properties' " w:xpath="/ns1:coreProperties[1]/ns0:title[1]" w:storeItemID="{6C3C8BC8-F283-45AE-878A-BAB7291924A1}"/>
          <w:text/>
        </w:sdtPr>
        <w:sdtEndPr/>
        <w:sdtContent>
          <w:r w:rsidR="00937396">
            <w:rPr>
              <w:rFonts w:asciiTheme="minorBidi" w:hAnsiTheme="minorBidi"/>
              <w:rtl/>
            </w:rPr>
            <w:t>מכרז פומבי 37/2023 לאספקת שירותי ניקיון עבור אתרי משרד הבריאות</w:t>
          </w:r>
        </w:sdtContent>
      </w:sdt>
      <w:r w:rsidRPr="00030BA8">
        <w:rPr>
          <w:rFonts w:asciiTheme="minorBidi" w:hAnsiTheme="minorBidi"/>
          <w:rtl/>
        </w:rPr>
        <w:t>, כולל תשובות לשאלות ומסמכים הבהרה שהוחלפו בין הצדדים.</w:t>
      </w:r>
    </w:p>
    <w:p w14:paraId="0FE9EB2A" w14:textId="77777777" w:rsidR="00685C45" w:rsidRPr="00771FD4" w:rsidRDefault="004A205D" w:rsidP="00FC48BF">
      <w:pPr>
        <w:pStyle w:val="a2"/>
        <w:numPr>
          <w:ilvl w:val="2"/>
          <w:numId w:val="10"/>
        </w:numPr>
        <w:rPr>
          <w:rFonts w:asciiTheme="minorBidi" w:hAnsiTheme="minorBidi"/>
          <w:rtl/>
        </w:rPr>
      </w:pPr>
      <w:r w:rsidRPr="00030BA8">
        <w:rPr>
          <w:rFonts w:asciiTheme="minorBidi" w:hAnsiTheme="minorBidi"/>
          <w:rtl/>
        </w:rPr>
        <w:t xml:space="preserve">נספח </w:t>
      </w:r>
      <w:r w:rsidR="00E749E5" w:rsidRPr="00030BA8">
        <w:rPr>
          <w:rFonts w:asciiTheme="minorBidi" w:hAnsiTheme="minorBidi"/>
          <w:rtl/>
        </w:rPr>
        <w:t>3</w:t>
      </w:r>
      <w:r w:rsidR="00B2136A" w:rsidRPr="00030BA8">
        <w:rPr>
          <w:rFonts w:asciiTheme="minorBidi" w:hAnsiTheme="minorBidi"/>
          <w:rtl/>
        </w:rPr>
        <w:t xml:space="preserve"> </w:t>
      </w:r>
      <w:r w:rsidRPr="00030BA8">
        <w:rPr>
          <w:rFonts w:asciiTheme="minorBidi" w:hAnsiTheme="minorBidi"/>
          <w:rtl/>
        </w:rPr>
        <w:t>– הצעת המציע מיום _____________ או חלקים ממנה כפי שהתקבלו ואושרו על ידי המזמין</w:t>
      </w:r>
      <w:r w:rsidR="00771FD4">
        <w:rPr>
          <w:rFonts w:asciiTheme="minorBidi" w:hAnsiTheme="minorBidi" w:hint="cs"/>
          <w:rtl/>
        </w:rPr>
        <w:t xml:space="preserve"> לרבות </w:t>
      </w:r>
      <w:r w:rsidR="00685C45" w:rsidRPr="00771FD4">
        <w:rPr>
          <w:rFonts w:asciiTheme="minorBidi" w:hAnsiTheme="minorBidi"/>
          <w:rtl/>
        </w:rPr>
        <w:t>טופס הצעת המחיר.</w:t>
      </w:r>
    </w:p>
    <w:p w14:paraId="1BEF654E" w14:textId="77777777" w:rsidR="00190970" w:rsidRPr="00030BA8" w:rsidRDefault="004A205D" w:rsidP="00FC48BF">
      <w:pPr>
        <w:pStyle w:val="2"/>
        <w:numPr>
          <w:ilvl w:val="0"/>
          <w:numId w:val="10"/>
        </w:numPr>
        <w:rPr>
          <w:rFonts w:asciiTheme="minorBidi" w:hAnsiTheme="minorBidi" w:cstheme="minorBidi"/>
        </w:rPr>
      </w:pPr>
      <w:bookmarkStart w:id="217" w:name="_Hlk98401145"/>
      <w:r w:rsidRPr="00030BA8">
        <w:rPr>
          <w:rFonts w:asciiTheme="minorBidi" w:hAnsiTheme="minorBidi" w:cstheme="minorBidi"/>
          <w:rtl/>
        </w:rPr>
        <w:t>סתירה בין מסמכים:</w:t>
      </w:r>
      <w:bookmarkStart w:id="218" w:name="_Ref534543001"/>
    </w:p>
    <w:p w14:paraId="4A0E19E8" w14:textId="77777777" w:rsidR="00190970" w:rsidRPr="00030BA8" w:rsidRDefault="00D61B40" w:rsidP="00FC48BF">
      <w:pPr>
        <w:pStyle w:val="3"/>
        <w:numPr>
          <w:ilvl w:val="1"/>
          <w:numId w:val="10"/>
        </w:numPr>
        <w:rPr>
          <w:rFonts w:asciiTheme="minorBidi" w:hAnsiTheme="minorBidi" w:cstheme="minorBidi"/>
          <w:u w:val="none"/>
          <w:rtl/>
        </w:rPr>
      </w:pPr>
      <w:r w:rsidRPr="00030BA8">
        <w:rPr>
          <w:rFonts w:asciiTheme="minorBidi" w:hAnsiTheme="minorBidi" w:cstheme="minorBidi"/>
          <w:u w:val="none"/>
          <w:rtl/>
        </w:rPr>
        <w:t>בכל מקרה של סתירה או אי התאמה בין מסמכי המכרז</w:t>
      </w:r>
      <w:r w:rsidR="00427BA3" w:rsidRPr="00030BA8">
        <w:rPr>
          <w:rFonts w:asciiTheme="minorBidi" w:hAnsiTheme="minorBidi" w:cstheme="minorBidi"/>
          <w:u w:val="none"/>
          <w:rtl/>
        </w:rPr>
        <w:t xml:space="preserve"> </w:t>
      </w:r>
      <w:r w:rsidRPr="00030BA8">
        <w:rPr>
          <w:rFonts w:asciiTheme="minorBidi" w:hAnsiTheme="minorBidi" w:cstheme="minorBidi"/>
          <w:u w:val="none"/>
          <w:rtl/>
        </w:rPr>
        <w:t>השונים תועדף הפרשנות המיישבת את הסתירה. ככל שלא ניתן ליישב את הסתירה ייקבע הנוסח המחייב על פי סדר המסמכים הבא:</w:t>
      </w:r>
    </w:p>
    <w:p w14:paraId="1A04B871" w14:textId="77777777" w:rsidR="00190970" w:rsidRPr="00030BA8" w:rsidRDefault="00190970" w:rsidP="00FC48BF">
      <w:pPr>
        <w:pStyle w:val="a2"/>
        <w:numPr>
          <w:ilvl w:val="2"/>
          <w:numId w:val="10"/>
        </w:numPr>
        <w:rPr>
          <w:rFonts w:asciiTheme="minorBidi" w:hAnsiTheme="minorBidi"/>
          <w:rtl/>
        </w:rPr>
      </w:pPr>
      <w:r w:rsidRPr="00030BA8">
        <w:rPr>
          <w:rFonts w:asciiTheme="minorBidi" w:hAnsiTheme="minorBidi"/>
          <w:rtl/>
        </w:rPr>
        <w:t>מפרט השירותים;</w:t>
      </w:r>
    </w:p>
    <w:p w14:paraId="422494C0" w14:textId="77777777" w:rsidR="00190970" w:rsidRPr="00030BA8" w:rsidRDefault="00190970" w:rsidP="00FC48BF">
      <w:pPr>
        <w:pStyle w:val="a2"/>
        <w:numPr>
          <w:ilvl w:val="2"/>
          <w:numId w:val="10"/>
        </w:numPr>
        <w:rPr>
          <w:rFonts w:asciiTheme="minorBidi" w:hAnsiTheme="minorBidi"/>
          <w:rtl/>
        </w:rPr>
      </w:pPr>
      <w:r w:rsidRPr="00030BA8">
        <w:rPr>
          <w:rFonts w:asciiTheme="minorBidi" w:hAnsiTheme="minorBidi"/>
          <w:rtl/>
        </w:rPr>
        <w:t>פרק המכרז;</w:t>
      </w:r>
    </w:p>
    <w:p w14:paraId="106B7174" w14:textId="77777777" w:rsidR="00190970" w:rsidRPr="00030BA8" w:rsidRDefault="00190970" w:rsidP="00FC48BF">
      <w:pPr>
        <w:pStyle w:val="a2"/>
        <w:numPr>
          <w:ilvl w:val="2"/>
          <w:numId w:val="10"/>
        </w:numPr>
        <w:rPr>
          <w:rFonts w:asciiTheme="minorBidi" w:hAnsiTheme="minorBidi"/>
          <w:rtl/>
        </w:rPr>
      </w:pPr>
      <w:r w:rsidRPr="00030BA8">
        <w:rPr>
          <w:rFonts w:asciiTheme="minorBidi" w:hAnsiTheme="minorBidi"/>
          <w:rtl/>
        </w:rPr>
        <w:t>הסכם ההתקשרות;</w:t>
      </w:r>
    </w:p>
    <w:bookmarkEnd w:id="217"/>
    <w:p w14:paraId="04EC319B" w14:textId="77777777" w:rsidR="004A205D" w:rsidRPr="00030BA8" w:rsidRDefault="004A205D" w:rsidP="00FC48BF">
      <w:pPr>
        <w:pStyle w:val="2"/>
        <w:numPr>
          <w:ilvl w:val="0"/>
          <w:numId w:val="10"/>
        </w:numPr>
        <w:rPr>
          <w:rFonts w:asciiTheme="minorBidi" w:hAnsiTheme="minorBidi" w:cstheme="minorBidi"/>
          <w:rtl/>
        </w:rPr>
      </w:pPr>
      <w:r w:rsidRPr="00030BA8">
        <w:rPr>
          <w:rFonts w:asciiTheme="minorBidi" w:hAnsiTheme="minorBidi" w:cstheme="minorBidi"/>
          <w:rtl/>
        </w:rPr>
        <w:t>היתרים רישיונות ואישורים</w:t>
      </w:r>
      <w:bookmarkEnd w:id="218"/>
      <w:r w:rsidRPr="00030BA8">
        <w:rPr>
          <w:rFonts w:asciiTheme="minorBidi" w:hAnsiTheme="minorBidi" w:cstheme="minorBidi"/>
          <w:rtl/>
        </w:rPr>
        <w:t xml:space="preserve"> </w:t>
      </w:r>
    </w:p>
    <w:p w14:paraId="7437BF34" w14:textId="77777777" w:rsidR="004A205D" w:rsidRPr="00030BA8" w:rsidRDefault="00213377" w:rsidP="00FC48BF">
      <w:pPr>
        <w:pStyle w:val="a2"/>
        <w:numPr>
          <w:ilvl w:val="1"/>
          <w:numId w:val="10"/>
        </w:numPr>
        <w:rPr>
          <w:rFonts w:asciiTheme="minorBidi" w:hAnsiTheme="minorBidi"/>
          <w:rtl/>
        </w:rPr>
      </w:pPr>
      <w:r w:rsidRPr="00030BA8">
        <w:rPr>
          <w:rFonts w:asciiTheme="minorBidi" w:hAnsiTheme="minorBidi"/>
          <w:rtl/>
        </w:rPr>
        <w:t>הספק</w:t>
      </w:r>
      <w:r w:rsidR="004A205D" w:rsidRPr="00030BA8">
        <w:rPr>
          <w:rFonts w:asciiTheme="minorBidi" w:hAnsiTheme="minorBidi"/>
          <w:rtl/>
        </w:rPr>
        <w:t xml:space="preserve"> מצהיר ומתחייב בזאת כי הוא מחזיק במסמכים ובאישורים התקפים בהתאם להוראות כל דין לרבות המסמכים והאישורים התקפים מאת הרשויות המוסמכות. ה</w:t>
      </w:r>
      <w:r w:rsidRPr="00030BA8">
        <w:rPr>
          <w:rFonts w:asciiTheme="minorBidi" w:hAnsiTheme="minorBidi"/>
          <w:rtl/>
        </w:rPr>
        <w:t>ספק</w:t>
      </w:r>
      <w:r w:rsidR="004A205D" w:rsidRPr="00030BA8">
        <w:rPr>
          <w:rFonts w:asciiTheme="minorBidi" w:hAnsiTheme="minorBidi"/>
          <w:rtl/>
        </w:rPr>
        <w:t xml:space="preserve"> מתחייב להציגם למזמין בכל עת שיידרש ע"י המזמין. </w:t>
      </w:r>
    </w:p>
    <w:p w14:paraId="19AF1B10" w14:textId="77777777" w:rsidR="004A205D" w:rsidRPr="00030BA8" w:rsidRDefault="004A205D" w:rsidP="00FC48BF">
      <w:pPr>
        <w:pStyle w:val="a2"/>
        <w:numPr>
          <w:ilvl w:val="1"/>
          <w:numId w:val="10"/>
        </w:numPr>
        <w:rPr>
          <w:rFonts w:asciiTheme="minorBidi" w:hAnsiTheme="minorBidi"/>
          <w:rtl/>
        </w:rPr>
      </w:pPr>
      <w:r w:rsidRPr="00030BA8">
        <w:rPr>
          <w:rFonts w:asciiTheme="minorBidi" w:hAnsiTheme="minorBidi"/>
          <w:rtl/>
        </w:rPr>
        <w:t xml:space="preserve">מובהר כי נכונותן של הצהרות </w:t>
      </w:r>
      <w:r w:rsidR="00F76B9C" w:rsidRPr="00030BA8">
        <w:rPr>
          <w:rFonts w:asciiTheme="minorBidi" w:hAnsiTheme="minorBidi"/>
          <w:rtl/>
        </w:rPr>
        <w:t xml:space="preserve">הספק </w:t>
      </w:r>
      <w:r w:rsidRPr="00030BA8">
        <w:rPr>
          <w:rFonts w:asciiTheme="minorBidi" w:hAnsiTheme="minorBidi"/>
          <w:rtl/>
        </w:rPr>
        <w:t xml:space="preserve">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הזוכה. </w:t>
      </w:r>
    </w:p>
    <w:p w14:paraId="6DAE0150" w14:textId="77777777" w:rsidR="004A205D" w:rsidRPr="00030BA8" w:rsidRDefault="00F76B9C" w:rsidP="00FC48BF">
      <w:pPr>
        <w:pStyle w:val="a2"/>
        <w:numPr>
          <w:ilvl w:val="1"/>
          <w:numId w:val="10"/>
        </w:numPr>
        <w:rPr>
          <w:rFonts w:asciiTheme="minorBidi" w:hAnsiTheme="minorBidi"/>
          <w:rtl/>
        </w:rPr>
      </w:pPr>
      <w:r w:rsidRPr="00030BA8">
        <w:rPr>
          <w:rFonts w:asciiTheme="minorBidi" w:hAnsiTheme="minorBidi"/>
          <w:rtl/>
        </w:rPr>
        <w:t xml:space="preserve">הספק </w:t>
      </w:r>
      <w:r w:rsidR="004A205D" w:rsidRPr="00030BA8">
        <w:rPr>
          <w:rFonts w:asciiTheme="minorBidi" w:hAnsiTheme="minorBidi"/>
          <w:rtl/>
        </w:rPr>
        <w:t xml:space="preserve">מתחייב להודיע למזמין מיד על כל שינוי שיחול בתוקף הצהרותיו, לרבות על כל צו שניתן כנגדו והאוסר או מגביל את יכולתו לייתן את השירותים בהתאם להסכם זה על נספחיו. </w:t>
      </w:r>
    </w:p>
    <w:p w14:paraId="4775455C" w14:textId="77777777" w:rsidR="004A205D" w:rsidRPr="00030BA8" w:rsidRDefault="00F76B9C" w:rsidP="00FC48BF">
      <w:pPr>
        <w:pStyle w:val="a2"/>
        <w:numPr>
          <w:ilvl w:val="1"/>
          <w:numId w:val="10"/>
        </w:numPr>
        <w:rPr>
          <w:rFonts w:asciiTheme="minorBidi" w:hAnsiTheme="minorBidi"/>
          <w:rtl/>
        </w:rPr>
      </w:pPr>
      <w:r w:rsidRPr="00030BA8">
        <w:rPr>
          <w:rFonts w:asciiTheme="minorBidi" w:hAnsiTheme="minorBidi"/>
          <w:rtl/>
        </w:rPr>
        <w:t xml:space="preserve">הספק </w:t>
      </w:r>
      <w:r w:rsidR="004A205D" w:rsidRPr="00030BA8">
        <w:rPr>
          <w:rFonts w:asciiTheme="minorBidi" w:hAnsiTheme="minorBidi"/>
          <w:rtl/>
        </w:rPr>
        <w:t xml:space="preserve">מתחייב לספק את השירותים בהתאם להוראות כל דין החל בקשר למתן השירותים נשוא הסכם זה. </w:t>
      </w:r>
    </w:p>
    <w:p w14:paraId="78F2B874" w14:textId="77777777" w:rsidR="004A205D" w:rsidRPr="00030BA8" w:rsidRDefault="004A205D" w:rsidP="00FC48BF">
      <w:pPr>
        <w:pStyle w:val="aff0"/>
        <w:jc w:val="left"/>
        <w:rPr>
          <w:rFonts w:asciiTheme="minorBidi" w:hAnsiTheme="minorBidi"/>
          <w:rtl/>
        </w:rPr>
      </w:pPr>
      <w:r w:rsidRPr="00030BA8">
        <w:rPr>
          <w:rFonts w:asciiTheme="minorBidi" w:hAnsiTheme="minorBidi"/>
          <w:rtl/>
        </w:rPr>
        <w:t>סעיף זה הינו תנאי יסודי בהסכם.</w:t>
      </w:r>
    </w:p>
    <w:p w14:paraId="129B38C6" w14:textId="77777777" w:rsidR="004A205D" w:rsidRPr="00030BA8" w:rsidRDefault="004A205D" w:rsidP="00FC48BF">
      <w:pPr>
        <w:pStyle w:val="2"/>
        <w:numPr>
          <w:ilvl w:val="0"/>
          <w:numId w:val="10"/>
        </w:numPr>
        <w:rPr>
          <w:rFonts w:asciiTheme="minorBidi" w:hAnsiTheme="minorBidi" w:cstheme="minorBidi"/>
          <w:rtl/>
        </w:rPr>
      </w:pPr>
      <w:r w:rsidRPr="00030BA8">
        <w:rPr>
          <w:rFonts w:asciiTheme="minorBidi" w:hAnsiTheme="minorBidi" w:cstheme="minorBidi"/>
          <w:rtl/>
        </w:rPr>
        <w:t>השירותים הנדרשים</w:t>
      </w:r>
    </w:p>
    <w:p w14:paraId="67DDB681" w14:textId="77777777" w:rsidR="004A205D" w:rsidRPr="00030BA8" w:rsidRDefault="004A205D" w:rsidP="00FC48BF">
      <w:pPr>
        <w:pStyle w:val="a2"/>
        <w:numPr>
          <w:ilvl w:val="1"/>
          <w:numId w:val="10"/>
        </w:numPr>
        <w:rPr>
          <w:rFonts w:asciiTheme="minorBidi" w:hAnsiTheme="minorBidi"/>
          <w:rtl/>
        </w:rPr>
      </w:pPr>
      <w:r w:rsidRPr="00030BA8">
        <w:rPr>
          <w:rFonts w:asciiTheme="minorBidi" w:hAnsiTheme="minorBidi"/>
          <w:rtl/>
        </w:rPr>
        <w:t xml:space="preserve">השירותים הנדרשים במסגרת הסכם זה (להלן: "השירותים הנדרשים"), כוללים </w:t>
      </w:r>
      <w:r w:rsidR="00C2107D" w:rsidRPr="00030BA8">
        <w:rPr>
          <w:rFonts w:asciiTheme="minorBidi" w:hAnsiTheme="minorBidi"/>
          <w:rtl/>
        </w:rPr>
        <w:t xml:space="preserve">אספקת </w:t>
      </w:r>
      <w:r w:rsidR="0033091D" w:rsidRPr="00030BA8">
        <w:rPr>
          <w:rFonts w:asciiTheme="minorBidi" w:hAnsiTheme="minorBidi"/>
          <w:rtl/>
        </w:rPr>
        <w:t>שירותי</w:t>
      </w:r>
      <w:r w:rsidR="00E3065E" w:rsidRPr="00030BA8">
        <w:rPr>
          <w:rFonts w:asciiTheme="minorBidi" w:hAnsiTheme="minorBidi"/>
          <w:rtl/>
        </w:rPr>
        <w:t xml:space="preserve"> </w:t>
      </w:r>
      <w:r w:rsidR="001516C5" w:rsidRPr="00030BA8">
        <w:rPr>
          <w:rFonts w:asciiTheme="minorBidi" w:hAnsiTheme="minorBidi"/>
          <w:rtl/>
        </w:rPr>
        <w:t>ניקיון</w:t>
      </w:r>
      <w:r w:rsidR="00077FB9" w:rsidRPr="00030BA8">
        <w:rPr>
          <w:rFonts w:asciiTheme="minorBidi" w:hAnsiTheme="minorBidi"/>
          <w:rtl/>
        </w:rPr>
        <w:t xml:space="preserve"> עבור משרד הבריאות</w:t>
      </w:r>
      <w:r w:rsidRPr="00030BA8">
        <w:rPr>
          <w:rFonts w:asciiTheme="minorBidi" w:hAnsiTheme="minorBidi"/>
          <w:rtl/>
        </w:rPr>
        <w:t xml:space="preserve"> לרבות ביצוע כל המטלות המנויות במסמכי המכרז</w:t>
      </w:r>
      <w:r w:rsidR="00213377" w:rsidRPr="00030BA8">
        <w:rPr>
          <w:rFonts w:asciiTheme="minorBidi" w:hAnsiTheme="minorBidi"/>
          <w:rtl/>
        </w:rPr>
        <w:t xml:space="preserve"> בכלל </w:t>
      </w:r>
      <w:r w:rsidR="00977315" w:rsidRPr="00030BA8">
        <w:rPr>
          <w:rFonts w:asciiTheme="minorBidi" w:hAnsiTheme="minorBidi"/>
          <w:rtl/>
        </w:rPr>
        <w:t>וב</w:t>
      </w:r>
      <w:r w:rsidR="00977315" w:rsidRPr="00030BA8">
        <w:rPr>
          <w:rFonts w:asciiTheme="minorBidi" w:hAnsiTheme="minorBidi"/>
          <w:rtl/>
        </w:rPr>
        <w:fldChar w:fldCharType="begin"/>
      </w:r>
      <w:r w:rsidR="00977315" w:rsidRPr="00030BA8">
        <w:rPr>
          <w:rFonts w:asciiTheme="minorBidi" w:hAnsiTheme="minorBidi"/>
          <w:rtl/>
        </w:rPr>
        <w:instrText xml:space="preserve"> </w:instrText>
      </w:r>
      <w:r w:rsidR="00977315" w:rsidRPr="00030BA8">
        <w:rPr>
          <w:rFonts w:asciiTheme="minorBidi" w:hAnsiTheme="minorBidi"/>
        </w:rPr>
        <w:instrText>REF</w:instrText>
      </w:r>
      <w:r w:rsidR="00977315" w:rsidRPr="00030BA8">
        <w:rPr>
          <w:rFonts w:asciiTheme="minorBidi" w:hAnsiTheme="minorBidi"/>
          <w:rtl/>
        </w:rPr>
        <w:instrText xml:space="preserve"> _</w:instrText>
      </w:r>
      <w:r w:rsidR="00977315" w:rsidRPr="00030BA8">
        <w:rPr>
          <w:rFonts w:asciiTheme="minorBidi" w:hAnsiTheme="minorBidi"/>
        </w:rPr>
        <w:instrText>Ref28251472 \h</w:instrText>
      </w:r>
      <w:r w:rsidR="00977315" w:rsidRPr="00030BA8">
        <w:rPr>
          <w:rFonts w:asciiTheme="minorBidi" w:hAnsiTheme="minorBidi"/>
          <w:rtl/>
        </w:rPr>
        <w:instrText xml:space="preserve"> </w:instrText>
      </w:r>
      <w:r w:rsidR="00030BA8">
        <w:rPr>
          <w:rFonts w:asciiTheme="minorBidi" w:hAnsiTheme="minorBidi"/>
          <w:rtl/>
        </w:rPr>
        <w:instrText xml:space="preserve"> \* </w:instrText>
      </w:r>
      <w:r w:rsidR="00030BA8">
        <w:rPr>
          <w:rFonts w:asciiTheme="minorBidi" w:hAnsiTheme="minorBidi"/>
        </w:rPr>
        <w:instrText>MERGEFORMAT</w:instrText>
      </w:r>
      <w:r w:rsidR="00030BA8">
        <w:rPr>
          <w:rFonts w:asciiTheme="minorBidi" w:hAnsiTheme="minorBidi"/>
          <w:rtl/>
        </w:rPr>
        <w:instrText xml:space="preserve"> </w:instrText>
      </w:r>
      <w:r w:rsidR="00977315" w:rsidRPr="00030BA8">
        <w:rPr>
          <w:rFonts w:asciiTheme="minorBidi" w:hAnsiTheme="minorBidi"/>
          <w:rtl/>
        </w:rPr>
      </w:r>
      <w:r w:rsidR="00977315" w:rsidRPr="00030BA8">
        <w:rPr>
          <w:rFonts w:asciiTheme="minorBidi" w:hAnsiTheme="minorBidi"/>
          <w:rtl/>
        </w:rPr>
        <w:fldChar w:fldCharType="separate"/>
      </w:r>
      <w:r w:rsidR="00AA44C3" w:rsidRPr="00030BA8">
        <w:rPr>
          <w:rFonts w:asciiTheme="minorBidi" w:hAnsiTheme="minorBidi"/>
          <w:rtl/>
        </w:rPr>
        <w:t>פרק 2 – מפרט השירותים</w:t>
      </w:r>
      <w:r w:rsidR="00977315" w:rsidRPr="00030BA8">
        <w:rPr>
          <w:rFonts w:asciiTheme="minorBidi" w:hAnsiTheme="minorBidi"/>
          <w:rtl/>
        </w:rPr>
        <w:fldChar w:fldCharType="end"/>
      </w:r>
      <w:r w:rsidR="00213377" w:rsidRPr="00030BA8">
        <w:rPr>
          <w:rFonts w:asciiTheme="minorBidi" w:hAnsiTheme="minorBidi"/>
          <w:rtl/>
        </w:rPr>
        <w:t xml:space="preserve"> בפרט</w:t>
      </w:r>
      <w:r w:rsidRPr="00030BA8">
        <w:rPr>
          <w:rFonts w:asciiTheme="minorBidi" w:hAnsiTheme="minorBidi"/>
          <w:rtl/>
        </w:rPr>
        <w:t>.</w:t>
      </w:r>
    </w:p>
    <w:p w14:paraId="3FAF6401" w14:textId="77777777" w:rsidR="004A205D" w:rsidRPr="00030BA8" w:rsidRDefault="00F76B9C" w:rsidP="00FC48BF">
      <w:pPr>
        <w:pStyle w:val="a2"/>
        <w:numPr>
          <w:ilvl w:val="1"/>
          <w:numId w:val="10"/>
        </w:numPr>
        <w:rPr>
          <w:rFonts w:asciiTheme="minorBidi" w:hAnsiTheme="minorBidi"/>
          <w:rtl/>
        </w:rPr>
      </w:pPr>
      <w:r w:rsidRPr="00030BA8">
        <w:rPr>
          <w:rFonts w:asciiTheme="minorBidi" w:hAnsiTheme="minorBidi"/>
          <w:rtl/>
        </w:rPr>
        <w:t xml:space="preserve">הספק </w:t>
      </w:r>
      <w:r w:rsidR="004A205D" w:rsidRPr="00030BA8">
        <w:rPr>
          <w:rFonts w:asciiTheme="minorBidi" w:hAnsiTheme="minorBidi"/>
          <w:rtl/>
        </w:rPr>
        <w:t>מצהיר כי הוא כשיר על פי כל דין לבצע את השירותים; וכי מתן השירותים על ידו למזמין בהתאם להסכם זה אינו פוגע בזכויות צד ג' כלשהו, לרבות בכל הקשור לזכויות בקניין רוחני של צד ג' כלשהו.</w:t>
      </w:r>
    </w:p>
    <w:p w14:paraId="469C5ED8" w14:textId="77777777" w:rsidR="004A205D" w:rsidRPr="00030BA8" w:rsidRDefault="0097176B" w:rsidP="00FC48BF">
      <w:pPr>
        <w:pStyle w:val="a2"/>
        <w:numPr>
          <w:ilvl w:val="1"/>
          <w:numId w:val="10"/>
        </w:numPr>
        <w:rPr>
          <w:rFonts w:asciiTheme="minorBidi" w:hAnsiTheme="minorBidi"/>
          <w:rtl/>
        </w:rPr>
      </w:pPr>
      <w:r w:rsidRPr="00030BA8">
        <w:rPr>
          <w:rFonts w:asciiTheme="minorBidi" w:hAnsiTheme="minorBidi"/>
          <w:rtl/>
        </w:rPr>
        <w:t xml:space="preserve">הספק </w:t>
      </w:r>
      <w:r w:rsidR="004A205D" w:rsidRPr="00030BA8">
        <w:rPr>
          <w:rFonts w:asciiTheme="minorBidi" w:hAnsiTheme="minorBidi"/>
          <w:rtl/>
        </w:rPr>
        <w:t xml:space="preserve">מצהיר בזאת כי יש לו את היכולת והאמצעים הדרושים לרבות האמצעים הכספיים ומשאבי האנוש העומדים לרשותו וכן כי יש לו ולעובדים שיועסקו מטעמו בביצוע התחייבויותיו ע"פ הסכם זה, את הידע המקצועי, הניסיון והמומחיות הנדרשים לשם אספקת השירותים. </w:t>
      </w:r>
    </w:p>
    <w:p w14:paraId="77EF4E32" w14:textId="77777777" w:rsidR="004A205D" w:rsidRPr="00030BA8" w:rsidRDefault="00213377" w:rsidP="00FC48BF">
      <w:pPr>
        <w:pStyle w:val="a2"/>
        <w:numPr>
          <w:ilvl w:val="1"/>
          <w:numId w:val="10"/>
        </w:numPr>
        <w:rPr>
          <w:rFonts w:asciiTheme="minorBidi" w:hAnsiTheme="minorBidi"/>
        </w:rPr>
      </w:pPr>
      <w:r w:rsidRPr="00030BA8">
        <w:rPr>
          <w:rFonts w:asciiTheme="minorBidi" w:hAnsiTheme="minorBidi"/>
          <w:rtl/>
        </w:rPr>
        <w:t>הספק</w:t>
      </w:r>
      <w:r w:rsidR="004A205D" w:rsidRPr="00030BA8">
        <w:rPr>
          <w:rFonts w:asciiTheme="minorBidi" w:hAnsiTheme="minorBidi"/>
          <w:rtl/>
        </w:rPr>
        <w:t xml:space="preserve"> מצהיר כי הוא מסוגל לבצע את התחייבויותיו ע"פ הסכם זה.</w:t>
      </w:r>
    </w:p>
    <w:p w14:paraId="3297CA2D" w14:textId="77777777" w:rsidR="001973A9" w:rsidRPr="00030BA8" w:rsidRDefault="001973A9" w:rsidP="00FC48BF">
      <w:pPr>
        <w:ind w:left="397"/>
        <w:rPr>
          <w:rFonts w:asciiTheme="minorBidi" w:hAnsiTheme="minorBidi"/>
          <w:b/>
          <w:bCs/>
          <w:rtl/>
        </w:rPr>
      </w:pPr>
      <w:r w:rsidRPr="00030BA8">
        <w:rPr>
          <w:rFonts w:asciiTheme="minorBidi" w:hAnsiTheme="minorBidi"/>
          <w:b/>
          <w:bCs/>
          <w:rtl/>
        </w:rPr>
        <w:t>סעיף זה הוא תנאי יסודי בהסכם.</w:t>
      </w:r>
    </w:p>
    <w:p w14:paraId="0433FD7D" w14:textId="77777777" w:rsidR="004A205D" w:rsidRPr="00030BA8" w:rsidRDefault="004A205D" w:rsidP="00FC48BF">
      <w:pPr>
        <w:pStyle w:val="2"/>
        <w:numPr>
          <w:ilvl w:val="0"/>
          <w:numId w:val="10"/>
        </w:numPr>
        <w:rPr>
          <w:rFonts w:asciiTheme="minorBidi" w:hAnsiTheme="minorBidi" w:cstheme="minorBidi"/>
          <w:rtl/>
        </w:rPr>
      </w:pPr>
      <w:r w:rsidRPr="00030BA8">
        <w:rPr>
          <w:rFonts w:asciiTheme="minorBidi" w:hAnsiTheme="minorBidi" w:cstheme="minorBidi"/>
          <w:rtl/>
        </w:rPr>
        <w:t>תקופת ההתקשרות</w:t>
      </w:r>
    </w:p>
    <w:p w14:paraId="59904F6B" w14:textId="77777777" w:rsidR="004A205D" w:rsidRPr="00030BA8" w:rsidRDefault="004A205D" w:rsidP="00FC48BF">
      <w:pPr>
        <w:pStyle w:val="a2"/>
        <w:numPr>
          <w:ilvl w:val="1"/>
          <w:numId w:val="10"/>
        </w:numPr>
        <w:rPr>
          <w:rFonts w:asciiTheme="minorBidi" w:hAnsiTheme="minorBidi"/>
        </w:rPr>
      </w:pPr>
      <w:r w:rsidRPr="00030BA8">
        <w:rPr>
          <w:rFonts w:asciiTheme="minorBidi" w:hAnsiTheme="minorBidi"/>
          <w:rtl/>
        </w:rPr>
        <w:t>הסכם זה נחתם לתקופה שמיום ___________ ועד יום ____________ (להלן: "תקופת ההתקשרות").</w:t>
      </w:r>
    </w:p>
    <w:p w14:paraId="10439FC1" w14:textId="77777777" w:rsidR="00D61B40" w:rsidRPr="00030BA8" w:rsidRDefault="00D61B40" w:rsidP="00FC48BF">
      <w:pPr>
        <w:pStyle w:val="a2"/>
        <w:numPr>
          <w:ilvl w:val="1"/>
          <w:numId w:val="10"/>
        </w:numPr>
        <w:rPr>
          <w:rFonts w:asciiTheme="minorBidi" w:hAnsiTheme="minorBidi"/>
        </w:rPr>
      </w:pPr>
      <w:r w:rsidRPr="00030BA8">
        <w:rPr>
          <w:rFonts w:asciiTheme="minorBidi" w:hAnsiTheme="minorBidi"/>
          <w:rtl/>
        </w:rPr>
        <w:t xml:space="preserve">למזמין קיימת הזכות להאריך את תקופת ההתקשרות בתקופות נוספות, ובסה"כ תקופת ההתקשרות לא תארך יותר </w:t>
      </w:r>
      <w:r w:rsidR="00576DFB" w:rsidRPr="00030BA8">
        <w:rPr>
          <w:rFonts w:asciiTheme="minorBidi" w:hAnsiTheme="minorBidi"/>
          <w:rtl/>
        </w:rPr>
        <w:t>מ</w:t>
      </w:r>
      <w:r w:rsidR="00E36E12" w:rsidRPr="00030BA8">
        <w:rPr>
          <w:rFonts w:asciiTheme="minorBidi" w:hAnsiTheme="minorBidi"/>
          <w:rtl/>
        </w:rPr>
        <w:t>חמש שנים</w:t>
      </w:r>
      <w:r w:rsidRPr="00030BA8">
        <w:rPr>
          <w:rFonts w:asciiTheme="minorBidi" w:hAnsiTheme="minorBidi"/>
          <w:rtl/>
        </w:rPr>
        <w:t>.</w:t>
      </w:r>
    </w:p>
    <w:p w14:paraId="0D546776" w14:textId="77777777" w:rsidR="00D61B40" w:rsidRPr="00030BA8" w:rsidRDefault="004B7ABA" w:rsidP="00FC48BF">
      <w:pPr>
        <w:pStyle w:val="a2"/>
        <w:numPr>
          <w:ilvl w:val="1"/>
          <w:numId w:val="10"/>
        </w:numPr>
        <w:rPr>
          <w:rFonts w:asciiTheme="minorBidi" w:hAnsiTheme="minorBidi"/>
          <w:rtl/>
        </w:rPr>
      </w:pPr>
      <w:r>
        <w:rPr>
          <w:rFonts w:asciiTheme="minorBidi" w:hAnsiTheme="minorBidi" w:hint="cs"/>
          <w:rtl/>
        </w:rPr>
        <w:t>ששת</w:t>
      </w:r>
      <w:r w:rsidR="00D61B40" w:rsidRPr="00030BA8">
        <w:rPr>
          <w:rFonts w:asciiTheme="minorBidi" w:hAnsiTheme="minorBidi"/>
          <w:rtl/>
        </w:rPr>
        <w:t xml:space="preserve"> החודשים הראשונים ישמשו כתקופת ניסיון למתן השירותים. באם בתום תקופה זו לא יהיה המשרד שבע רצון מהשירותים, תסתיים ההתקשרות עם הספק ולא תהיה לו כל טענה בעניין זה. הזוכה יהיה זכאי לתשלום רק בגין השירות שניתן עד למועד סיומו. במקרה שכזה, יהא רשאי המשרד לפנות למציע שדורג הבא אחריו על ידי ועדת המרכזים המשרדית להמשיך במתן השירותים בתחומים המדוברים ובלבד שההתקשרות עימו תהיה במסגרת היקף ההתקשרות שנקבעה מראש כאמור. </w:t>
      </w:r>
    </w:p>
    <w:p w14:paraId="7A11E41E" w14:textId="77777777" w:rsidR="00D61B40" w:rsidRPr="00030BA8" w:rsidRDefault="00D61B40" w:rsidP="00FC48BF">
      <w:pPr>
        <w:pStyle w:val="a2"/>
        <w:numPr>
          <w:ilvl w:val="1"/>
          <w:numId w:val="10"/>
        </w:numPr>
        <w:rPr>
          <w:rFonts w:asciiTheme="minorBidi" w:hAnsiTheme="minorBidi"/>
        </w:rPr>
      </w:pPr>
      <w:bookmarkStart w:id="219" w:name="_Hlk98401647"/>
      <w:r w:rsidRPr="00030BA8">
        <w:rPr>
          <w:rFonts w:asciiTheme="minorBidi" w:hAnsiTheme="minorBidi"/>
          <w:rtl/>
        </w:rPr>
        <w:t>המזמין יהא רשאי להפסיק את ההתקשרות עם הזוכה ללא צורך במתן הודעה מוקדמת במקרה שימונה לספק מפרק סופי או זמני.</w:t>
      </w:r>
      <w:bookmarkEnd w:id="219"/>
    </w:p>
    <w:p w14:paraId="1B695354" w14:textId="77777777" w:rsidR="00D61B40" w:rsidRPr="00030BA8" w:rsidRDefault="00D61B40" w:rsidP="00FC48BF">
      <w:pPr>
        <w:pStyle w:val="a2"/>
        <w:numPr>
          <w:ilvl w:val="1"/>
          <w:numId w:val="10"/>
        </w:numPr>
        <w:rPr>
          <w:rFonts w:asciiTheme="minorBidi" w:hAnsiTheme="minorBidi"/>
          <w:rtl/>
        </w:rPr>
      </w:pPr>
      <w:bookmarkStart w:id="220" w:name="_Hlk98401657"/>
      <w:r w:rsidRPr="00030BA8">
        <w:rPr>
          <w:rFonts w:asciiTheme="minorBidi" w:hAnsiTheme="minorBidi"/>
          <w:rtl/>
        </w:rPr>
        <w:t xml:space="preserve">המזמין יהיה רשאי לבטל את ההסכם מסיבות תקציביות או ארגוניות בכפוף למתן הודעה מראש של </w:t>
      </w:r>
      <w:r w:rsidR="00F76B9C" w:rsidRPr="00030BA8">
        <w:rPr>
          <w:rFonts w:asciiTheme="minorBidi" w:hAnsiTheme="minorBidi"/>
          <w:rtl/>
        </w:rPr>
        <w:t xml:space="preserve">45 </w:t>
      </w:r>
      <w:r w:rsidRPr="00030BA8">
        <w:rPr>
          <w:rFonts w:asciiTheme="minorBidi" w:hAnsiTheme="minorBidi"/>
          <w:rtl/>
        </w:rPr>
        <w:t xml:space="preserve">יום. </w:t>
      </w:r>
      <w:bookmarkEnd w:id="220"/>
    </w:p>
    <w:p w14:paraId="32AE7DE1" w14:textId="77777777" w:rsidR="00D61B40" w:rsidRPr="00030BA8" w:rsidRDefault="00D61B40" w:rsidP="00FC48BF">
      <w:pPr>
        <w:pStyle w:val="a2"/>
        <w:numPr>
          <w:ilvl w:val="1"/>
          <w:numId w:val="10"/>
        </w:numPr>
        <w:rPr>
          <w:rFonts w:asciiTheme="minorBidi" w:hAnsiTheme="minorBidi"/>
          <w:rtl/>
        </w:rPr>
      </w:pPr>
      <w:bookmarkStart w:id="221" w:name="_Hlk98401672"/>
      <w:r w:rsidRPr="00030BA8">
        <w:rPr>
          <w:rFonts w:asciiTheme="minorBidi" w:hAnsiTheme="minorBidi"/>
          <w:rtl/>
        </w:rPr>
        <w:t>מובהר כי הספק אינו זכאי להארכת ההסכם מעבר לקבוע בו אלא בהסכמת המזמין, והמזמין יהיה רשאי לפעול בעניין זה בהתאם לשיקול דעתו הבלעדי.</w:t>
      </w:r>
    </w:p>
    <w:p w14:paraId="6B1FFBB3" w14:textId="77777777" w:rsidR="00D61B40" w:rsidRPr="00030BA8" w:rsidRDefault="00D61B40" w:rsidP="00FC48BF">
      <w:pPr>
        <w:pStyle w:val="a2"/>
        <w:numPr>
          <w:ilvl w:val="1"/>
          <w:numId w:val="10"/>
        </w:numPr>
        <w:rPr>
          <w:rFonts w:asciiTheme="minorBidi" w:hAnsiTheme="minorBidi"/>
          <w:rtl/>
        </w:rPr>
      </w:pPr>
      <w:r w:rsidRPr="00030BA8">
        <w:rPr>
          <w:rFonts w:asciiTheme="minorBidi" w:hAnsiTheme="minorBidi"/>
          <w:rtl/>
        </w:rPr>
        <w:t>בכל מקרה של ביטול ההסכם על-ידי המזמין, לא תהיה על המזמין חובה לפצות את הזוכה או לשלם לו תשלום מכל סוג ומין, למעט התמורה הקבועה בהסכם עבור השירותים שסיפק עד לביטול ההסכם. תמורה זו תשולם לספק ע"פ הצגת חשבוניות כנדרש ולאחר בדיקתן ואישורן ע"י המזמין.</w:t>
      </w:r>
    </w:p>
    <w:p w14:paraId="4507EF7F" w14:textId="77777777" w:rsidR="004A205D" w:rsidRPr="00030BA8" w:rsidRDefault="00D61B40" w:rsidP="00FC48BF">
      <w:pPr>
        <w:pStyle w:val="a2"/>
        <w:numPr>
          <w:ilvl w:val="1"/>
          <w:numId w:val="10"/>
        </w:numPr>
        <w:rPr>
          <w:rFonts w:asciiTheme="minorBidi" w:hAnsiTheme="minorBidi"/>
        </w:rPr>
      </w:pPr>
      <w:r w:rsidRPr="00030BA8">
        <w:rPr>
          <w:rFonts w:asciiTheme="minorBidi" w:hAnsiTheme="minorBidi"/>
          <w:rtl/>
        </w:rPr>
        <w:t>בכל מקרה של הפסקת ההסכם כנ"ל לא יהיו לספק כל טענות ו/או תביעות ו/או דרישות תשלום בקשר עם ביטול ההתקשרות כאמור.</w:t>
      </w:r>
      <w:bookmarkEnd w:id="221"/>
    </w:p>
    <w:p w14:paraId="5C7BC383" w14:textId="77777777" w:rsidR="001973A9" w:rsidRPr="00030BA8" w:rsidRDefault="001973A9" w:rsidP="00FC48BF">
      <w:pPr>
        <w:ind w:left="397"/>
        <w:rPr>
          <w:rFonts w:asciiTheme="minorBidi" w:hAnsiTheme="minorBidi"/>
          <w:b/>
          <w:bCs/>
          <w:rtl/>
        </w:rPr>
      </w:pPr>
      <w:r w:rsidRPr="00030BA8">
        <w:rPr>
          <w:rFonts w:asciiTheme="minorBidi" w:hAnsiTheme="minorBidi"/>
          <w:b/>
          <w:bCs/>
          <w:rtl/>
        </w:rPr>
        <w:t>סעיף זה הוא תנאי יסודי בהסכם.</w:t>
      </w:r>
    </w:p>
    <w:p w14:paraId="13085368" w14:textId="77777777" w:rsidR="004A205D" w:rsidRPr="00030BA8" w:rsidRDefault="004A205D" w:rsidP="00FC48BF">
      <w:pPr>
        <w:pStyle w:val="2"/>
        <w:numPr>
          <w:ilvl w:val="0"/>
          <w:numId w:val="10"/>
        </w:numPr>
        <w:rPr>
          <w:rFonts w:asciiTheme="minorBidi" w:hAnsiTheme="minorBidi" w:cstheme="minorBidi"/>
        </w:rPr>
      </w:pPr>
      <w:r w:rsidRPr="00030BA8">
        <w:rPr>
          <w:rFonts w:asciiTheme="minorBidi" w:hAnsiTheme="minorBidi" w:cstheme="minorBidi"/>
          <w:rtl/>
        </w:rPr>
        <w:t>העדר בלעדיות</w:t>
      </w:r>
    </w:p>
    <w:p w14:paraId="417475F4" w14:textId="77777777" w:rsidR="00084FDF" w:rsidRPr="00771FD4" w:rsidRDefault="004A205D" w:rsidP="00FC48BF">
      <w:pPr>
        <w:pStyle w:val="a2"/>
        <w:numPr>
          <w:ilvl w:val="1"/>
          <w:numId w:val="10"/>
        </w:numPr>
        <w:rPr>
          <w:rFonts w:asciiTheme="minorBidi" w:hAnsiTheme="minorBidi"/>
          <w:rtl/>
        </w:rPr>
      </w:pPr>
      <w:r w:rsidRPr="00030BA8">
        <w:rPr>
          <w:rFonts w:asciiTheme="minorBidi" w:hAnsiTheme="minorBidi"/>
          <w:rtl/>
        </w:rPr>
        <w:t>ל</w:t>
      </w:r>
      <w:r w:rsidR="00084FDF" w:rsidRPr="00030BA8">
        <w:rPr>
          <w:rFonts w:asciiTheme="minorBidi" w:hAnsiTheme="minorBidi"/>
          <w:rtl/>
        </w:rPr>
        <w:t>ספק</w:t>
      </w:r>
      <w:r w:rsidRPr="00030BA8">
        <w:rPr>
          <w:rFonts w:asciiTheme="minorBidi" w:hAnsiTheme="minorBidi"/>
          <w:rtl/>
        </w:rPr>
        <w:t xml:space="preserve"> לא תהיה בלעדיות, בקבלת עבודות מהמזמין והמזמין יוכל לקבל שירותים מן הסוג נשוא חוזה זה, ומכל סוג אחר, מכל גורם אחר כלשהו, וכן רשאי המזמין שלא לבקש מהזוכה או מכל גורם אחר כלשהו שירותים כלל או לבטל חלק מן השירותים נשוא חוזה זה, לרבות שינוי בכמויות, ולבצע שירותים אלו בעצמו, הכ</w:t>
      </w:r>
      <w:r w:rsidR="005278DB">
        <w:rPr>
          <w:rFonts w:asciiTheme="minorBidi" w:hAnsiTheme="minorBidi" w:hint="cs"/>
          <w:rtl/>
        </w:rPr>
        <w:t>ו</w:t>
      </w:r>
      <w:r w:rsidRPr="00030BA8">
        <w:rPr>
          <w:rFonts w:asciiTheme="minorBidi" w:hAnsiTheme="minorBidi"/>
          <w:rtl/>
        </w:rPr>
        <w:t>ל לפי שיקול דעתו המוחלט של המזמין.</w:t>
      </w:r>
    </w:p>
    <w:p w14:paraId="2BDDDBD2" w14:textId="77777777" w:rsidR="004A205D" w:rsidRPr="00030BA8" w:rsidRDefault="004A205D" w:rsidP="00FC48BF">
      <w:pPr>
        <w:pStyle w:val="2"/>
        <w:numPr>
          <w:ilvl w:val="0"/>
          <w:numId w:val="10"/>
        </w:numPr>
        <w:rPr>
          <w:rFonts w:asciiTheme="minorBidi" w:hAnsiTheme="minorBidi" w:cstheme="minorBidi"/>
          <w:rtl/>
        </w:rPr>
      </w:pPr>
      <w:bookmarkStart w:id="222" w:name="_Ref98315858"/>
      <w:r w:rsidRPr="00030BA8">
        <w:rPr>
          <w:rFonts w:asciiTheme="minorBidi" w:hAnsiTheme="minorBidi" w:cstheme="minorBidi"/>
          <w:rtl/>
        </w:rPr>
        <w:t>נציגים</w:t>
      </w:r>
      <w:bookmarkEnd w:id="222"/>
    </w:p>
    <w:p w14:paraId="7946DA62" w14:textId="77777777" w:rsidR="004A205D" w:rsidRPr="00030BA8" w:rsidRDefault="004A205D" w:rsidP="00FC48BF">
      <w:pPr>
        <w:pStyle w:val="a2"/>
        <w:numPr>
          <w:ilvl w:val="1"/>
          <w:numId w:val="10"/>
        </w:numPr>
        <w:rPr>
          <w:rFonts w:asciiTheme="minorBidi" w:hAnsiTheme="minorBidi"/>
          <w:rtl/>
        </w:rPr>
      </w:pPr>
      <w:r w:rsidRPr="00030BA8">
        <w:rPr>
          <w:rFonts w:asciiTheme="minorBidi" w:hAnsiTheme="minorBidi"/>
          <w:rtl/>
        </w:rPr>
        <w:t xml:space="preserve">נציג המזמין – לצורך ביצוע חוזה זה נציג המזמין הוא </w:t>
      </w:r>
      <w:r w:rsidR="00F76B9C" w:rsidRPr="00030BA8">
        <w:rPr>
          <w:rFonts w:asciiTheme="minorBidi" w:hAnsiTheme="minorBidi"/>
          <w:rtl/>
        </w:rPr>
        <w:t>______</w:t>
      </w:r>
      <w:r w:rsidRPr="00030BA8">
        <w:rPr>
          <w:rFonts w:asciiTheme="minorBidi" w:hAnsiTheme="minorBidi"/>
          <w:rtl/>
        </w:rPr>
        <w:t xml:space="preserve"> ו/או מי שיוסמך על ידו בכתב (להלן: "נציג המשרד" / "נציג המזמין"). המזמין רשאי להחליף את נציגו בכל עת על ידי מתן הודעה בכתב ל</w:t>
      </w:r>
      <w:r w:rsidR="00213377" w:rsidRPr="00030BA8">
        <w:rPr>
          <w:rFonts w:asciiTheme="minorBidi" w:hAnsiTheme="minorBidi"/>
          <w:rtl/>
        </w:rPr>
        <w:t>ספק</w:t>
      </w:r>
      <w:r w:rsidRPr="00030BA8">
        <w:rPr>
          <w:rFonts w:asciiTheme="minorBidi" w:hAnsiTheme="minorBidi"/>
          <w:rtl/>
        </w:rPr>
        <w:t xml:space="preserve">. </w:t>
      </w:r>
    </w:p>
    <w:p w14:paraId="2E34CC4D" w14:textId="77777777" w:rsidR="004A205D" w:rsidRDefault="004A205D" w:rsidP="00FC48BF">
      <w:pPr>
        <w:pStyle w:val="a2"/>
        <w:numPr>
          <w:ilvl w:val="1"/>
          <w:numId w:val="10"/>
        </w:numPr>
        <w:rPr>
          <w:rFonts w:asciiTheme="minorBidi" w:hAnsiTheme="minorBidi"/>
        </w:rPr>
      </w:pPr>
      <w:r w:rsidRPr="00030BA8">
        <w:rPr>
          <w:rFonts w:asciiTheme="minorBidi" w:hAnsiTheme="minorBidi"/>
          <w:rtl/>
        </w:rPr>
        <w:t>נציג המחלקה</w:t>
      </w:r>
      <w:r w:rsidR="00F44B2A" w:rsidRPr="00030BA8">
        <w:rPr>
          <w:rFonts w:asciiTheme="minorBidi" w:hAnsiTheme="minorBidi"/>
          <w:rtl/>
        </w:rPr>
        <w:t xml:space="preserve"> / האגף</w:t>
      </w:r>
      <w:r w:rsidRPr="00030BA8">
        <w:rPr>
          <w:rFonts w:asciiTheme="minorBidi" w:hAnsiTheme="minorBidi"/>
          <w:rtl/>
        </w:rPr>
        <w:t xml:space="preserve"> –אשר יהיה אמון על הקשר עם ה</w:t>
      </w:r>
      <w:r w:rsidR="002169F3" w:rsidRPr="00030BA8">
        <w:rPr>
          <w:rFonts w:asciiTheme="minorBidi" w:hAnsiTheme="minorBidi"/>
          <w:rtl/>
        </w:rPr>
        <w:t>ספק</w:t>
      </w:r>
      <w:r w:rsidRPr="00030BA8">
        <w:rPr>
          <w:rFonts w:asciiTheme="minorBidi" w:hAnsiTheme="minorBidi"/>
          <w:rtl/>
        </w:rPr>
        <w:t xml:space="preserve"> ינחה אותו, יבקר ויבצע הזמנות עבודה והכל כמפורט במסמכי המכרז.</w:t>
      </w:r>
    </w:p>
    <w:p w14:paraId="3A8E72A0" w14:textId="77777777" w:rsidR="00DB5CD5" w:rsidRPr="00030BA8" w:rsidRDefault="00DB5CD5" w:rsidP="00FC48BF">
      <w:pPr>
        <w:pStyle w:val="a2"/>
        <w:numPr>
          <w:ilvl w:val="1"/>
          <w:numId w:val="10"/>
        </w:numPr>
        <w:rPr>
          <w:rFonts w:asciiTheme="minorBidi" w:hAnsiTheme="minorBidi"/>
        </w:rPr>
      </w:pPr>
      <w:r w:rsidRPr="00030BA8">
        <w:rPr>
          <w:rFonts w:asciiTheme="minorBidi" w:hAnsiTheme="minorBidi"/>
          <w:rtl/>
        </w:rPr>
        <w:t xml:space="preserve">נציג / אחראי </w:t>
      </w:r>
      <w:r w:rsidR="005278DB">
        <w:rPr>
          <w:rFonts w:asciiTheme="minorBidi" w:hAnsiTheme="minorBidi" w:hint="cs"/>
          <w:rtl/>
        </w:rPr>
        <w:t>מטעם המזמין</w:t>
      </w:r>
      <w:r w:rsidRPr="00030BA8">
        <w:rPr>
          <w:rFonts w:asciiTheme="minorBidi" w:hAnsiTheme="minorBidi"/>
          <w:rtl/>
        </w:rPr>
        <w:t xml:space="preserve">: </w:t>
      </w:r>
      <w:r w:rsidR="001516C5" w:rsidRPr="00030BA8">
        <w:rPr>
          <w:rFonts w:asciiTheme="minorBidi" w:hAnsiTheme="minorBidi"/>
          <w:rtl/>
        </w:rPr>
        <w:t>___________________.</w:t>
      </w:r>
      <w:r w:rsidR="005278DB">
        <w:rPr>
          <w:rFonts w:asciiTheme="minorBidi" w:hAnsiTheme="minorBidi" w:hint="cs"/>
          <w:rtl/>
        </w:rPr>
        <w:t xml:space="preserve"> אשכול: ____________.</w:t>
      </w:r>
    </w:p>
    <w:p w14:paraId="05D03700" w14:textId="77777777" w:rsidR="00D61B40" w:rsidRPr="00030BA8" w:rsidRDefault="00D61B40" w:rsidP="00FC48BF">
      <w:pPr>
        <w:pStyle w:val="a2"/>
        <w:numPr>
          <w:ilvl w:val="1"/>
          <w:numId w:val="10"/>
        </w:numPr>
        <w:rPr>
          <w:rFonts w:asciiTheme="minorBidi" w:hAnsiTheme="minorBidi"/>
          <w:rtl/>
        </w:rPr>
      </w:pPr>
      <w:bookmarkStart w:id="223" w:name="_Hlk98401773"/>
      <w:r w:rsidRPr="00030BA8">
        <w:rPr>
          <w:rFonts w:asciiTheme="minorBidi" w:hAnsiTheme="minorBidi"/>
          <w:rtl/>
        </w:rPr>
        <w:t>נציג הספק: ____________________.</w:t>
      </w:r>
    </w:p>
    <w:bookmarkEnd w:id="223"/>
    <w:p w14:paraId="1FDAAA6F" w14:textId="77777777" w:rsidR="004A205D" w:rsidRPr="00030BA8" w:rsidRDefault="004A205D" w:rsidP="00FC48BF">
      <w:pPr>
        <w:pStyle w:val="2"/>
        <w:numPr>
          <w:ilvl w:val="0"/>
          <w:numId w:val="10"/>
        </w:numPr>
        <w:rPr>
          <w:rFonts w:asciiTheme="minorBidi" w:hAnsiTheme="minorBidi" w:cstheme="minorBidi"/>
          <w:rtl/>
        </w:rPr>
      </w:pPr>
      <w:r w:rsidRPr="00030BA8">
        <w:rPr>
          <w:rFonts w:asciiTheme="minorBidi" w:hAnsiTheme="minorBidi" w:cstheme="minorBidi"/>
          <w:rtl/>
        </w:rPr>
        <w:t>אחריות</w:t>
      </w:r>
    </w:p>
    <w:p w14:paraId="22C916FA" w14:textId="77777777" w:rsidR="00D61B40" w:rsidRPr="00030BA8" w:rsidRDefault="00D61B40" w:rsidP="00FC48BF">
      <w:pPr>
        <w:pStyle w:val="a2"/>
        <w:numPr>
          <w:ilvl w:val="1"/>
          <w:numId w:val="10"/>
        </w:numPr>
        <w:rPr>
          <w:rFonts w:asciiTheme="minorBidi" w:hAnsiTheme="minorBidi"/>
          <w:rtl/>
        </w:rPr>
      </w:pPr>
      <w:r w:rsidRPr="00030BA8">
        <w:rPr>
          <w:rFonts w:asciiTheme="minorBidi" w:hAnsiTheme="minorBidi"/>
          <w:rtl/>
        </w:rPr>
        <w:t>הספק מתחייב לספק את השירותים המפורטים בהסכם, במכרז ובהתאם לדרישות המזמין, ולהוראות הסכם זה על נספחיו ולהוראות כל דין.</w:t>
      </w:r>
    </w:p>
    <w:p w14:paraId="17834692" w14:textId="77777777" w:rsidR="00D61B40" w:rsidRPr="00030BA8" w:rsidRDefault="00D61B40" w:rsidP="00FC48BF">
      <w:pPr>
        <w:pStyle w:val="a2"/>
        <w:numPr>
          <w:ilvl w:val="1"/>
          <w:numId w:val="10"/>
        </w:numPr>
        <w:rPr>
          <w:rFonts w:asciiTheme="minorBidi" w:hAnsiTheme="minorBidi"/>
          <w:rtl/>
        </w:rPr>
      </w:pPr>
      <w:r w:rsidRPr="00030BA8">
        <w:rPr>
          <w:rFonts w:asciiTheme="minorBidi" w:hAnsiTheme="minorBidi"/>
          <w:rtl/>
        </w:rPr>
        <w:t>הספק מתחייב לספק את כל השירותים בעצמו ולא להסב את מחויבויותיו בהתאם להסכם זה לאחר. השירותים יבוצעו על ידי הספק הזוכה בעצמו ובאחריותו המקצועית.</w:t>
      </w:r>
    </w:p>
    <w:p w14:paraId="22370909" w14:textId="77777777" w:rsidR="00D61B40" w:rsidRPr="00030BA8" w:rsidRDefault="00D61B40" w:rsidP="00FC48BF">
      <w:pPr>
        <w:pStyle w:val="a2"/>
        <w:numPr>
          <w:ilvl w:val="1"/>
          <w:numId w:val="10"/>
        </w:numPr>
        <w:rPr>
          <w:rFonts w:asciiTheme="minorBidi" w:hAnsiTheme="minorBidi"/>
          <w:rtl/>
        </w:rPr>
      </w:pPr>
      <w:bookmarkStart w:id="224" w:name="_Hlk98401830"/>
      <w:r w:rsidRPr="00030BA8">
        <w:rPr>
          <w:rFonts w:asciiTheme="minorBidi" w:hAnsiTheme="minorBidi"/>
          <w:rtl/>
        </w:rPr>
        <w:t>הספק מצהיר בזאת כי הוא מקבל את כלל נהלי משרד הבריאות הרלוונטיים לביצוע השירות כמחייבים וכמנחים בביצוע השירותים נשוא מכרז זה, וכי הינם חלק מהסכם זה. על הספק חלה האחריות והחובה למלא את כלל ההוראות וההנחיות המפורטים בהם וכן למלא אחר הנחיות המזמין ונציג האגף.</w:t>
      </w:r>
      <w:bookmarkEnd w:id="224"/>
    </w:p>
    <w:p w14:paraId="34626860" w14:textId="77777777" w:rsidR="00D61B40" w:rsidRPr="00030BA8" w:rsidRDefault="00D61B40" w:rsidP="00FC48BF">
      <w:pPr>
        <w:pStyle w:val="a2"/>
        <w:numPr>
          <w:ilvl w:val="1"/>
          <w:numId w:val="10"/>
        </w:numPr>
        <w:rPr>
          <w:rFonts w:asciiTheme="minorBidi" w:hAnsiTheme="minorBidi"/>
          <w:rtl/>
        </w:rPr>
      </w:pPr>
      <w:r w:rsidRPr="00030BA8">
        <w:rPr>
          <w:rFonts w:asciiTheme="minorBidi" w:hAnsiTheme="minorBidi"/>
          <w:rtl/>
        </w:rPr>
        <w:t>נציג המחלקה הינו אחראי מטעם המזמין להעביר לספק הוראות והנחיות חדשות בכתב לביצוע שירותים נוספים ו/או פעילויות מיוחדות, הספק מצידו אחראי על יישום וביצוע כלל ההוראות וההנחיות שינתנו ע"י נציג המחלקה ו/או מי מטעמו.</w:t>
      </w:r>
    </w:p>
    <w:p w14:paraId="3E4AF701" w14:textId="77777777" w:rsidR="00D61B40" w:rsidRPr="00030BA8" w:rsidRDefault="00D61B40" w:rsidP="00FC48BF">
      <w:pPr>
        <w:pStyle w:val="a2"/>
        <w:numPr>
          <w:ilvl w:val="1"/>
          <w:numId w:val="10"/>
        </w:numPr>
        <w:rPr>
          <w:rFonts w:asciiTheme="minorBidi" w:hAnsiTheme="minorBidi"/>
          <w:rtl/>
        </w:rPr>
      </w:pPr>
      <w:r w:rsidRPr="00030BA8">
        <w:rPr>
          <w:rFonts w:asciiTheme="minorBidi" w:hAnsiTheme="minorBidi"/>
          <w:rtl/>
        </w:rPr>
        <w:t>הספק מתחייב לספק את השירותים ברמה הגבוהה ביותר.</w:t>
      </w:r>
    </w:p>
    <w:p w14:paraId="5CF2A9D1" w14:textId="77777777" w:rsidR="00D61B40" w:rsidRPr="00030BA8" w:rsidRDefault="0075693A" w:rsidP="00FC48BF">
      <w:pPr>
        <w:pStyle w:val="a2"/>
        <w:numPr>
          <w:ilvl w:val="1"/>
          <w:numId w:val="10"/>
        </w:numPr>
        <w:rPr>
          <w:rFonts w:asciiTheme="minorBidi" w:hAnsiTheme="minorBidi"/>
          <w:rtl/>
        </w:rPr>
      </w:pPr>
      <w:r w:rsidRPr="00030BA8">
        <w:rPr>
          <w:rFonts w:asciiTheme="minorBidi" w:hAnsiTheme="minorBidi"/>
          <w:rtl/>
        </w:rPr>
        <w:t xml:space="preserve">אם </w:t>
      </w:r>
      <w:r w:rsidR="00D61B40" w:rsidRPr="00030BA8">
        <w:rPr>
          <w:rFonts w:asciiTheme="minorBidi" w:hAnsiTheme="minorBidi"/>
          <w:rtl/>
        </w:rPr>
        <w:t>יורה המזמין לספק לבצע שירותים נוספים ו/או פעילויות מיוחדות במסגרת מכרז זה, בנוסף לאלו המפורטים במכרז, מתחייב הזוכה כלפי המזמין, לבצע שירותים נוספים אלה.</w:t>
      </w:r>
    </w:p>
    <w:p w14:paraId="6469A990" w14:textId="77777777" w:rsidR="00D61B40" w:rsidRPr="00030BA8" w:rsidRDefault="00D61B40" w:rsidP="00FC48BF">
      <w:pPr>
        <w:pStyle w:val="a2"/>
        <w:numPr>
          <w:ilvl w:val="1"/>
          <w:numId w:val="10"/>
        </w:numPr>
        <w:rPr>
          <w:rFonts w:asciiTheme="minorBidi" w:hAnsiTheme="minorBidi"/>
          <w:rtl/>
        </w:rPr>
      </w:pPr>
      <w:r w:rsidRPr="00030BA8">
        <w:rPr>
          <w:rFonts w:asciiTheme="minorBidi" w:hAnsiTheme="minorBidi"/>
          <w:rtl/>
        </w:rPr>
        <w:t>למען הסר ספק, ביצוע שירותים נוספים ו/או פעילויות מיוחדות כאמור בסעיף זה, לא תוריד מאחריותו של הספק הזוכה לבצע את כלל השירותים הנדרשים ולעמוד בכלל היעדים והמטלות שהוטלו עליו מתוקף מכרז זה.</w:t>
      </w:r>
    </w:p>
    <w:p w14:paraId="449AF611" w14:textId="77777777" w:rsidR="004A205D" w:rsidRPr="00030BA8" w:rsidRDefault="00D61B40" w:rsidP="00FC48BF">
      <w:pPr>
        <w:pStyle w:val="a2"/>
        <w:numPr>
          <w:ilvl w:val="1"/>
          <w:numId w:val="10"/>
        </w:numPr>
        <w:rPr>
          <w:rFonts w:asciiTheme="minorBidi" w:hAnsiTheme="minorBidi"/>
        </w:rPr>
      </w:pPr>
      <w:r w:rsidRPr="00030BA8">
        <w:rPr>
          <w:rFonts w:asciiTheme="minorBidi" w:hAnsiTheme="minorBidi"/>
          <w:rtl/>
        </w:rPr>
        <w:t>הספק הזוכה מצהיר בזאת כי ברורים לו טיב השירותים הנדרשים, היקפם ודרכי ביצועם, באופן הנדרש ע"י המזמין וכי קיבל את הסברים ככל שביקש בנוגע אליהם.</w:t>
      </w:r>
    </w:p>
    <w:p w14:paraId="07DED494" w14:textId="77777777" w:rsidR="001973A9" w:rsidRPr="00030BA8" w:rsidRDefault="001973A9" w:rsidP="00FC48BF">
      <w:pPr>
        <w:ind w:left="397"/>
        <w:rPr>
          <w:rFonts w:asciiTheme="minorBidi" w:hAnsiTheme="minorBidi"/>
          <w:b/>
          <w:bCs/>
          <w:rtl/>
        </w:rPr>
      </w:pPr>
      <w:bookmarkStart w:id="225" w:name="_Hlk98402017"/>
      <w:r w:rsidRPr="00030BA8">
        <w:rPr>
          <w:rFonts w:asciiTheme="minorBidi" w:hAnsiTheme="minorBidi"/>
          <w:b/>
          <w:bCs/>
          <w:rtl/>
        </w:rPr>
        <w:t>סעיף זה הוא תנאי יסודי בהסכם.</w:t>
      </w:r>
      <w:bookmarkEnd w:id="225"/>
    </w:p>
    <w:p w14:paraId="0A8DE28C" w14:textId="77777777" w:rsidR="004A205D" w:rsidRPr="00030BA8" w:rsidRDefault="004A205D" w:rsidP="00FC48BF">
      <w:pPr>
        <w:pStyle w:val="2"/>
        <w:numPr>
          <w:ilvl w:val="0"/>
          <w:numId w:val="10"/>
        </w:numPr>
        <w:rPr>
          <w:rFonts w:asciiTheme="minorBidi" w:hAnsiTheme="minorBidi" w:cstheme="minorBidi"/>
          <w:rtl/>
        </w:rPr>
      </w:pPr>
      <w:r w:rsidRPr="00030BA8">
        <w:rPr>
          <w:rFonts w:asciiTheme="minorBidi" w:hAnsiTheme="minorBidi" w:cstheme="minorBidi"/>
          <w:rtl/>
        </w:rPr>
        <w:t xml:space="preserve">נזיקין </w:t>
      </w:r>
    </w:p>
    <w:p w14:paraId="0038D1DB" w14:textId="77777777" w:rsidR="004A205D" w:rsidRPr="00030BA8" w:rsidRDefault="004A205D" w:rsidP="00FC48BF">
      <w:pPr>
        <w:pStyle w:val="a2"/>
        <w:numPr>
          <w:ilvl w:val="1"/>
          <w:numId w:val="10"/>
        </w:numPr>
        <w:rPr>
          <w:rFonts w:asciiTheme="minorBidi" w:hAnsiTheme="minorBidi"/>
          <w:rtl/>
        </w:rPr>
      </w:pPr>
      <w:bookmarkStart w:id="226" w:name="_Hlk98402456"/>
      <w:r w:rsidRPr="00030BA8">
        <w:rPr>
          <w:rFonts w:asciiTheme="minorBidi" w:hAnsiTheme="minorBidi"/>
          <w:rtl/>
        </w:rPr>
        <w:t>ה</w:t>
      </w:r>
      <w:r w:rsidR="00C41E9F" w:rsidRPr="00030BA8">
        <w:rPr>
          <w:rFonts w:asciiTheme="minorBidi" w:hAnsiTheme="minorBidi"/>
          <w:rtl/>
        </w:rPr>
        <w:t>ספק ה</w:t>
      </w:r>
      <w:r w:rsidRPr="00030BA8">
        <w:rPr>
          <w:rFonts w:asciiTheme="minorBidi" w:hAnsiTheme="minorBidi"/>
          <w:rtl/>
        </w:rPr>
        <w:t>זוכה יהיה אחראי</w:t>
      </w:r>
      <w:r w:rsidR="00092952" w:rsidRPr="00030BA8">
        <w:rPr>
          <w:rFonts w:asciiTheme="minorBidi" w:hAnsiTheme="minorBidi"/>
          <w:rtl/>
        </w:rPr>
        <w:t xml:space="preserve"> על פי כל דין</w:t>
      </w:r>
      <w:r w:rsidRPr="00030BA8">
        <w:rPr>
          <w:rFonts w:asciiTheme="minorBidi" w:hAnsiTheme="minorBidi"/>
          <w:rtl/>
        </w:rPr>
        <w:t xml:space="preserve"> לכל נזק ולכל אדם, שייגרמו תוך כדי מתן השירותים כתוצאה ישירה או עקיפה מהפעלתו של הסכם זה, של מי מאנשיו ו/או מי משלוחיו בכל הקשור להוראות חוזה זה, או לגופו ו/או לרכושו של כל צד שלישי אחר, וינקוט בכל האמצעים המעשיים למניעתם.</w:t>
      </w:r>
    </w:p>
    <w:p w14:paraId="1ED76C7E" w14:textId="77777777" w:rsidR="004A205D" w:rsidRPr="00030BA8" w:rsidRDefault="004A205D" w:rsidP="00FC48BF">
      <w:pPr>
        <w:pStyle w:val="a2"/>
        <w:numPr>
          <w:ilvl w:val="1"/>
          <w:numId w:val="10"/>
        </w:numPr>
        <w:rPr>
          <w:rFonts w:asciiTheme="minorBidi" w:hAnsiTheme="minorBidi"/>
          <w:rtl/>
        </w:rPr>
      </w:pPr>
      <w:r w:rsidRPr="00030BA8">
        <w:rPr>
          <w:rFonts w:asciiTheme="minorBidi" w:hAnsiTheme="minorBidi"/>
          <w:rtl/>
        </w:rPr>
        <w:t xml:space="preserve">מוסכם בין הצדדים כי המזמין לא ישא בכל תשלום, הוצאה או נזק מכל סיבה שהיא שייגרמו </w:t>
      </w:r>
      <w:r w:rsidR="00092952" w:rsidRPr="00030BA8">
        <w:rPr>
          <w:rFonts w:asciiTheme="minorBidi" w:hAnsiTheme="minorBidi"/>
          <w:rtl/>
        </w:rPr>
        <w:t>ל</w:t>
      </w:r>
      <w:r w:rsidR="00C41E9F" w:rsidRPr="00030BA8">
        <w:rPr>
          <w:rFonts w:asciiTheme="minorBidi" w:hAnsiTheme="minorBidi"/>
          <w:rtl/>
        </w:rPr>
        <w:t>ספק ה</w:t>
      </w:r>
      <w:r w:rsidRPr="00030BA8">
        <w:rPr>
          <w:rFonts w:asciiTheme="minorBidi" w:hAnsiTheme="minorBidi"/>
          <w:rtl/>
        </w:rPr>
        <w:t xml:space="preserve">זוכה או מי מטעמו או </w:t>
      </w:r>
      <w:r w:rsidR="00092952" w:rsidRPr="00030BA8">
        <w:rPr>
          <w:rFonts w:asciiTheme="minorBidi" w:hAnsiTheme="minorBidi"/>
          <w:rtl/>
        </w:rPr>
        <w:t>ל</w:t>
      </w:r>
      <w:r w:rsidRPr="00030BA8">
        <w:rPr>
          <w:rFonts w:asciiTheme="minorBidi" w:hAnsiTheme="minorBidi"/>
          <w:rtl/>
        </w:rPr>
        <w:t xml:space="preserve">עובדיו או של העובדים מטעמו </w:t>
      </w:r>
      <w:r w:rsidR="00092952" w:rsidRPr="00030BA8">
        <w:rPr>
          <w:rFonts w:asciiTheme="minorBidi" w:hAnsiTheme="minorBidi"/>
          <w:rtl/>
        </w:rPr>
        <w:t xml:space="preserve">או של </w:t>
      </w:r>
      <w:r w:rsidRPr="00030BA8">
        <w:rPr>
          <w:rFonts w:asciiTheme="minorBidi" w:hAnsiTheme="minorBidi"/>
          <w:rtl/>
        </w:rPr>
        <w:t>כל אדם אחר כתוצאה ישירה או עקיפה מהפעלתו של הסכם זה; וכי אחריות זו תחול על ה</w:t>
      </w:r>
      <w:r w:rsidR="00C41E9F" w:rsidRPr="00030BA8">
        <w:rPr>
          <w:rFonts w:asciiTheme="minorBidi" w:hAnsiTheme="minorBidi"/>
          <w:rtl/>
        </w:rPr>
        <w:t>ספק ה</w:t>
      </w:r>
      <w:r w:rsidRPr="00030BA8">
        <w:rPr>
          <w:rFonts w:asciiTheme="minorBidi" w:hAnsiTheme="minorBidi"/>
          <w:rtl/>
        </w:rPr>
        <w:t>זוכה בלבד.</w:t>
      </w:r>
    </w:p>
    <w:p w14:paraId="4969DE83" w14:textId="77777777" w:rsidR="004A205D" w:rsidRPr="00030BA8" w:rsidRDefault="004A205D" w:rsidP="00FC48BF">
      <w:pPr>
        <w:pStyle w:val="a2"/>
        <w:numPr>
          <w:ilvl w:val="1"/>
          <w:numId w:val="10"/>
        </w:numPr>
        <w:rPr>
          <w:rFonts w:asciiTheme="minorBidi" w:hAnsiTheme="minorBidi"/>
          <w:rtl/>
        </w:rPr>
      </w:pPr>
      <w:r w:rsidRPr="00030BA8">
        <w:rPr>
          <w:rFonts w:asciiTheme="minorBidi" w:hAnsiTheme="minorBidi"/>
          <w:rtl/>
        </w:rPr>
        <w:t>בכל מקרה שהזוכה יגרום במהלך תקופת הסכם זה, בצורה ישירה או עקיפה לנזקים ו/או הוצאות מיותרות או אחרות למזמין ו/או הבאים מכוחו</w:t>
      </w:r>
      <w:r w:rsidR="000C5DE1" w:rsidRPr="00030BA8">
        <w:rPr>
          <w:rFonts w:asciiTheme="minorBidi" w:hAnsiTheme="minorBidi"/>
          <w:rtl/>
        </w:rPr>
        <w:t>,</w:t>
      </w:r>
      <w:r w:rsidRPr="00030BA8">
        <w:rPr>
          <w:rFonts w:asciiTheme="minorBidi" w:hAnsiTheme="minorBidi"/>
          <w:rtl/>
        </w:rPr>
        <w:t xml:space="preserve"> אזי מתחייב הזוכה לפצות את המזמין בגין הנזקים ו/או ההוצאות שיגרמו לו.</w:t>
      </w:r>
    </w:p>
    <w:p w14:paraId="7D8A2D6A" w14:textId="77777777" w:rsidR="004A205D" w:rsidRPr="00030BA8" w:rsidRDefault="004A205D" w:rsidP="00FC48BF">
      <w:pPr>
        <w:pStyle w:val="a2"/>
        <w:numPr>
          <w:ilvl w:val="1"/>
          <w:numId w:val="10"/>
        </w:numPr>
        <w:rPr>
          <w:rFonts w:asciiTheme="minorBidi" w:hAnsiTheme="minorBidi"/>
          <w:rtl/>
        </w:rPr>
      </w:pPr>
      <w:r w:rsidRPr="00030BA8">
        <w:rPr>
          <w:rFonts w:asciiTheme="minorBidi" w:hAnsiTheme="minorBidi"/>
          <w:rtl/>
        </w:rPr>
        <w:t>הזוכה מתחייב לשפות את המזמין על כל נזק, תשלום או הוצאה שייגרמו לו מכל סיבה שהיא הנובעים ממעשיו או מחדליו של הזוכה כתוצאה ישירה או עקיפה מהפעלתו של הסכם זה, מיד עם קבלת הודעה על כך מאת המזמין.</w:t>
      </w:r>
    </w:p>
    <w:p w14:paraId="38FD35F1" w14:textId="77777777" w:rsidR="004A205D" w:rsidRPr="00030BA8" w:rsidRDefault="004A205D" w:rsidP="00FC48BF">
      <w:pPr>
        <w:pStyle w:val="a2"/>
        <w:numPr>
          <w:ilvl w:val="1"/>
          <w:numId w:val="10"/>
        </w:numPr>
        <w:rPr>
          <w:rFonts w:asciiTheme="minorBidi" w:hAnsiTheme="minorBidi"/>
          <w:rtl/>
        </w:rPr>
      </w:pPr>
      <w:r w:rsidRPr="00030BA8">
        <w:rPr>
          <w:rFonts w:asciiTheme="minorBidi" w:hAnsiTheme="minorBidi"/>
          <w:rtl/>
        </w:rPr>
        <w:t>הזוכה מתחייב לתקן, להשלים ולתקן כל נזק או אובדן שנגרמו כאמור לעיל, במועד הקרוב ביותר לאחר קרותם, אך אין בכך לגרוע מזכות המזמין לתקן את הנזק לאחר שהזוכה לא עשה כן בהקדם ולחייבו בתשלום הוצאותיו.</w:t>
      </w:r>
    </w:p>
    <w:p w14:paraId="650B30E5" w14:textId="77777777" w:rsidR="004A205D" w:rsidRPr="00030BA8" w:rsidRDefault="004A205D" w:rsidP="00FC48BF">
      <w:pPr>
        <w:pStyle w:val="a2"/>
        <w:numPr>
          <w:ilvl w:val="1"/>
          <w:numId w:val="10"/>
        </w:numPr>
        <w:rPr>
          <w:rFonts w:asciiTheme="minorBidi" w:hAnsiTheme="minorBidi"/>
        </w:rPr>
      </w:pPr>
      <w:r w:rsidRPr="00030BA8">
        <w:rPr>
          <w:rFonts w:asciiTheme="minorBidi" w:hAnsiTheme="minorBidi"/>
          <w:rtl/>
        </w:rPr>
        <w:t xml:space="preserve">בכפוף לאמור בסעיף זה לעיל, </w:t>
      </w:r>
      <w:r w:rsidR="0075693A" w:rsidRPr="00030BA8">
        <w:rPr>
          <w:rFonts w:asciiTheme="minorBidi" w:hAnsiTheme="minorBidi"/>
          <w:rtl/>
        </w:rPr>
        <w:t xml:space="preserve">אם </w:t>
      </w:r>
      <w:r w:rsidRPr="00030BA8">
        <w:rPr>
          <w:rFonts w:asciiTheme="minorBidi" w:hAnsiTheme="minorBidi"/>
          <w:rtl/>
        </w:rPr>
        <w:t>שילם המזמין סכומים כלשהם בגין תביעות או מאורעות הנזכרים בסעיף זה, בהתאם להסכם זה, יהא המזמין זכאי לפיצוי מלא מאת ה</w:t>
      </w:r>
      <w:r w:rsidR="00C41E9F" w:rsidRPr="00030BA8">
        <w:rPr>
          <w:rFonts w:asciiTheme="minorBidi" w:hAnsiTheme="minorBidi"/>
          <w:rtl/>
        </w:rPr>
        <w:t>ספק ה</w:t>
      </w:r>
      <w:r w:rsidRPr="00030BA8">
        <w:rPr>
          <w:rFonts w:asciiTheme="minorBidi" w:hAnsiTheme="minorBidi"/>
          <w:rtl/>
        </w:rPr>
        <w:t>זוכה בגין כל סכום ששילם בתוספת הוצאותיו המשפטיות ושכר טרחת עו"ד ו</w:t>
      </w:r>
      <w:r w:rsidR="00C41E9F" w:rsidRPr="00030BA8">
        <w:rPr>
          <w:rFonts w:asciiTheme="minorBidi" w:hAnsiTheme="minorBidi"/>
          <w:rtl/>
        </w:rPr>
        <w:t xml:space="preserve">הספק </w:t>
      </w:r>
      <w:r w:rsidRPr="00030BA8">
        <w:rPr>
          <w:rFonts w:asciiTheme="minorBidi" w:hAnsiTheme="minorBidi"/>
          <w:rtl/>
        </w:rPr>
        <w:t>הזוכה ישלם לו סכומים אלה מיד לאחר שהמזמין יגיש לו דרישה ובה פירוט ההוצאות שנגרמו לו כאמור ובלבד שההוצאות תהיינה סבירות.</w:t>
      </w:r>
      <w:bookmarkEnd w:id="226"/>
    </w:p>
    <w:p w14:paraId="795FB2EE" w14:textId="77777777" w:rsidR="001973A9" w:rsidRPr="00030BA8" w:rsidRDefault="001973A9" w:rsidP="00FC48BF">
      <w:pPr>
        <w:ind w:left="397"/>
        <w:rPr>
          <w:rFonts w:asciiTheme="minorBidi" w:hAnsiTheme="minorBidi"/>
          <w:b/>
          <w:bCs/>
          <w:rtl/>
        </w:rPr>
      </w:pPr>
      <w:bookmarkStart w:id="227" w:name="_Hlk98402500"/>
      <w:r w:rsidRPr="00030BA8">
        <w:rPr>
          <w:rFonts w:asciiTheme="minorBidi" w:hAnsiTheme="minorBidi"/>
          <w:b/>
          <w:bCs/>
          <w:rtl/>
        </w:rPr>
        <w:t>סעיף זה הוא תנאי יסודי בהסכם.</w:t>
      </w:r>
      <w:bookmarkEnd w:id="227"/>
    </w:p>
    <w:p w14:paraId="67604A52" w14:textId="77777777" w:rsidR="004A205D" w:rsidRPr="00030BA8" w:rsidRDefault="004A205D" w:rsidP="00FC48BF">
      <w:pPr>
        <w:pStyle w:val="2"/>
        <w:numPr>
          <w:ilvl w:val="0"/>
          <w:numId w:val="10"/>
        </w:numPr>
        <w:rPr>
          <w:rFonts w:asciiTheme="minorBidi" w:hAnsiTheme="minorBidi" w:cstheme="minorBidi"/>
          <w:rtl/>
        </w:rPr>
      </w:pPr>
      <w:r w:rsidRPr="00030BA8">
        <w:rPr>
          <w:rFonts w:asciiTheme="minorBidi" w:hAnsiTheme="minorBidi" w:cstheme="minorBidi"/>
          <w:rtl/>
        </w:rPr>
        <w:t>בקרה ופיקוח</w:t>
      </w:r>
    </w:p>
    <w:p w14:paraId="74102159" w14:textId="77777777" w:rsidR="004A205D" w:rsidRPr="00030BA8" w:rsidRDefault="004A205D" w:rsidP="00FC48BF">
      <w:pPr>
        <w:pStyle w:val="a2"/>
        <w:numPr>
          <w:ilvl w:val="1"/>
          <w:numId w:val="10"/>
        </w:numPr>
        <w:rPr>
          <w:rFonts w:asciiTheme="minorBidi" w:hAnsiTheme="minorBidi"/>
          <w:rtl/>
        </w:rPr>
      </w:pPr>
      <w:r w:rsidRPr="00030BA8">
        <w:rPr>
          <w:rFonts w:asciiTheme="minorBidi" w:hAnsiTheme="minorBidi"/>
          <w:rtl/>
        </w:rPr>
        <w:t>מבלי לגרוע מכל התחייבויותיו ו/או תפקידיו של הזוכה ע"פ הסכם זה מובהר כי לנציג המחלקה ו/או מי מטעמו סמכויות פיקוח על ביצוע השירותים של הזוכה.</w:t>
      </w:r>
    </w:p>
    <w:p w14:paraId="29DC5350" w14:textId="77777777" w:rsidR="004A205D" w:rsidRPr="00030BA8" w:rsidRDefault="004A205D" w:rsidP="00FC48BF">
      <w:pPr>
        <w:pStyle w:val="a2"/>
        <w:numPr>
          <w:ilvl w:val="1"/>
          <w:numId w:val="10"/>
        </w:numPr>
        <w:rPr>
          <w:rFonts w:asciiTheme="minorBidi" w:hAnsiTheme="minorBidi"/>
          <w:rtl/>
        </w:rPr>
      </w:pPr>
      <w:r w:rsidRPr="00030BA8">
        <w:rPr>
          <w:rFonts w:asciiTheme="minorBidi" w:hAnsiTheme="minorBidi"/>
          <w:rtl/>
        </w:rPr>
        <w:t>הזוכה מתחייב לאפשר לנציג המזמין ו/או מי ממטעמו, לנציג המחלקה ו/או מי מטעמו לבקר פעולותיו, לפקח על ביצוע כלל השירותים הנדרשים במכרז זה.</w:t>
      </w:r>
    </w:p>
    <w:p w14:paraId="0474E0D5" w14:textId="77777777" w:rsidR="004A205D" w:rsidRPr="00030BA8" w:rsidRDefault="004A205D" w:rsidP="00FC48BF">
      <w:pPr>
        <w:pStyle w:val="a2"/>
        <w:numPr>
          <w:ilvl w:val="1"/>
          <w:numId w:val="10"/>
        </w:numPr>
        <w:rPr>
          <w:rFonts w:asciiTheme="minorBidi" w:hAnsiTheme="minorBidi"/>
          <w:rtl/>
        </w:rPr>
      </w:pPr>
      <w:r w:rsidRPr="00030BA8">
        <w:rPr>
          <w:rFonts w:asciiTheme="minorBidi" w:hAnsiTheme="minorBidi"/>
          <w:rtl/>
        </w:rPr>
        <w:t xml:space="preserve">הזוכה מתחייב להישמע להוראות נציג המחלקה או מי מטעמו. </w:t>
      </w:r>
    </w:p>
    <w:p w14:paraId="12E20AC5" w14:textId="77777777" w:rsidR="004A205D" w:rsidRPr="00030BA8" w:rsidRDefault="004A205D" w:rsidP="00FC48BF">
      <w:pPr>
        <w:pStyle w:val="a2"/>
        <w:numPr>
          <w:ilvl w:val="1"/>
          <w:numId w:val="10"/>
        </w:numPr>
        <w:rPr>
          <w:rFonts w:asciiTheme="minorBidi" w:hAnsiTheme="minorBidi"/>
          <w:rtl/>
        </w:rPr>
      </w:pPr>
      <w:r w:rsidRPr="00030BA8">
        <w:rPr>
          <w:rFonts w:asciiTheme="minorBidi" w:hAnsiTheme="minorBidi"/>
          <w:rtl/>
        </w:rPr>
        <w:t>נציג המזמין ו/או נציג המחלקה ו/או מי מטעמם יבצעו ביקורות מעת לעת על עבודת ה</w:t>
      </w:r>
      <w:r w:rsidR="00C41E9F" w:rsidRPr="00030BA8">
        <w:rPr>
          <w:rFonts w:asciiTheme="minorBidi" w:hAnsiTheme="minorBidi"/>
          <w:rtl/>
        </w:rPr>
        <w:t>ספק ה</w:t>
      </w:r>
      <w:r w:rsidRPr="00030BA8">
        <w:rPr>
          <w:rFonts w:asciiTheme="minorBidi" w:hAnsiTheme="minorBidi"/>
          <w:rtl/>
        </w:rPr>
        <w:t>זוכה. מוסכם ומוצהר בזה כי כל זכות הניתנת על פי הסכם זה למזמין ו/או מי מטעמו לפקח, להדריך או להורות ל</w:t>
      </w:r>
      <w:r w:rsidR="00213377" w:rsidRPr="00030BA8">
        <w:rPr>
          <w:rFonts w:asciiTheme="minorBidi" w:hAnsiTheme="minorBidi"/>
          <w:rtl/>
        </w:rPr>
        <w:t>ספק</w:t>
      </w:r>
      <w:r w:rsidRPr="00030BA8">
        <w:rPr>
          <w:rFonts w:asciiTheme="minorBidi" w:hAnsiTheme="minorBidi"/>
          <w:rtl/>
        </w:rPr>
        <w:t>, הינם אמצעי להבטיח ביצוע הוראות ההסכם במלואו.</w:t>
      </w:r>
    </w:p>
    <w:p w14:paraId="04C3F4AC" w14:textId="77777777" w:rsidR="004A205D" w:rsidRPr="00030BA8" w:rsidRDefault="004A205D" w:rsidP="00FC48BF">
      <w:pPr>
        <w:pStyle w:val="a2"/>
        <w:numPr>
          <w:ilvl w:val="1"/>
          <w:numId w:val="10"/>
        </w:numPr>
        <w:rPr>
          <w:rFonts w:asciiTheme="minorBidi" w:hAnsiTheme="minorBidi"/>
          <w:rtl/>
        </w:rPr>
      </w:pPr>
      <w:r w:rsidRPr="00030BA8">
        <w:rPr>
          <w:rFonts w:asciiTheme="minorBidi" w:hAnsiTheme="minorBidi"/>
          <w:rtl/>
        </w:rPr>
        <w:t>חשב המזמין, המבקר הפנימי של המזמין או מי שמונה לכך על ידם, יהיו רשאים לקיים בכל עת, בין בתקופת ההסכם ובין לאחריה, ביקורת ובדיקה אצל הזוכה בכל הקשור במתן השירות, או בתמורה הכספית נשוא הסכם זה, לרבות דרישה לנתוני רואה חשבון, והזוכה מצידו מחויב לספקם.</w:t>
      </w:r>
    </w:p>
    <w:p w14:paraId="6C8E1A70" w14:textId="77777777" w:rsidR="004A205D" w:rsidRPr="00030BA8" w:rsidRDefault="004A205D" w:rsidP="00FC48BF">
      <w:pPr>
        <w:pStyle w:val="a2"/>
        <w:numPr>
          <w:ilvl w:val="1"/>
          <w:numId w:val="10"/>
        </w:numPr>
        <w:rPr>
          <w:rFonts w:asciiTheme="minorBidi" w:hAnsiTheme="minorBidi"/>
          <w:rtl/>
        </w:rPr>
      </w:pPr>
      <w:r w:rsidRPr="00030BA8">
        <w:rPr>
          <w:rFonts w:asciiTheme="minorBidi" w:hAnsiTheme="minorBidi"/>
          <w:rtl/>
        </w:rPr>
        <w:t>ביקורת ובדיקה כמתואר לעיל יכללו עיון בספרי החשבונות ובמסמכים של ה</w:t>
      </w:r>
      <w:r w:rsidR="00F81452" w:rsidRPr="00030BA8">
        <w:rPr>
          <w:rFonts w:asciiTheme="minorBidi" w:hAnsiTheme="minorBidi"/>
          <w:rtl/>
        </w:rPr>
        <w:t>ספק ה</w:t>
      </w:r>
      <w:r w:rsidRPr="00030BA8">
        <w:rPr>
          <w:rFonts w:asciiTheme="minorBidi" w:hAnsiTheme="minorBidi"/>
          <w:rtl/>
        </w:rPr>
        <w:t xml:space="preserve">זוכה, לרבות אלה השמורים במדיה מגנטית והעתקתם. </w:t>
      </w:r>
    </w:p>
    <w:p w14:paraId="22991E1F" w14:textId="77777777" w:rsidR="004A205D" w:rsidRPr="00030BA8" w:rsidRDefault="004A205D" w:rsidP="00FC48BF">
      <w:pPr>
        <w:pStyle w:val="a2"/>
        <w:numPr>
          <w:ilvl w:val="1"/>
          <w:numId w:val="10"/>
        </w:numPr>
        <w:rPr>
          <w:rFonts w:asciiTheme="minorBidi" w:hAnsiTheme="minorBidi"/>
          <w:rtl/>
        </w:rPr>
      </w:pPr>
      <w:r w:rsidRPr="00030BA8">
        <w:rPr>
          <w:rFonts w:asciiTheme="minorBidi" w:hAnsiTheme="minorBidi"/>
          <w:rtl/>
        </w:rPr>
        <w:t>ה</w:t>
      </w:r>
      <w:r w:rsidR="00F81452" w:rsidRPr="00030BA8">
        <w:rPr>
          <w:rFonts w:asciiTheme="minorBidi" w:hAnsiTheme="minorBidi"/>
          <w:rtl/>
        </w:rPr>
        <w:t>ספק ה</w:t>
      </w:r>
      <w:r w:rsidRPr="00030BA8">
        <w:rPr>
          <w:rFonts w:asciiTheme="minorBidi" w:hAnsiTheme="minorBidi"/>
          <w:rtl/>
        </w:rPr>
        <w:t>זוכה מתחייב לאפשר ביצוע האמור ולמסור למבצעי הביקורת מיד עם דרישתם כל מידע או מסמך כמתואר לעיל, וכן דוחות כספים מבוקרים על ידי רואה חשבון, ככל שישנם בידו. הזוכה מוותר בזאת על כל טענה בדבר סודיות או חיסיון או הגנת פרטיות בנוגע למידע או לרשומות שיידרשו על ידי המזמין.</w:t>
      </w:r>
    </w:p>
    <w:p w14:paraId="6725403C" w14:textId="77777777" w:rsidR="004A205D" w:rsidRPr="00030BA8" w:rsidRDefault="004A205D" w:rsidP="00FC48BF">
      <w:pPr>
        <w:pStyle w:val="a2"/>
        <w:numPr>
          <w:ilvl w:val="1"/>
          <w:numId w:val="10"/>
        </w:numPr>
        <w:rPr>
          <w:rFonts w:asciiTheme="minorBidi" w:hAnsiTheme="minorBidi"/>
          <w:rtl/>
        </w:rPr>
      </w:pPr>
      <w:r w:rsidRPr="00030BA8">
        <w:rPr>
          <w:rFonts w:asciiTheme="minorBidi" w:hAnsiTheme="minorBidi"/>
          <w:rtl/>
        </w:rPr>
        <w:t xml:space="preserve">הזוכה מתחייב לקיים את האמור לעיל גם בכל הקשור למידע הקשור לביצוע ההסכם ומצוי בידי צד שלישי. </w:t>
      </w:r>
    </w:p>
    <w:p w14:paraId="1B1E27C0" w14:textId="77777777" w:rsidR="004A205D" w:rsidRPr="00030BA8" w:rsidRDefault="004A205D" w:rsidP="00FC48BF">
      <w:pPr>
        <w:pStyle w:val="a2"/>
        <w:numPr>
          <w:ilvl w:val="1"/>
          <w:numId w:val="10"/>
        </w:numPr>
        <w:rPr>
          <w:rFonts w:asciiTheme="minorBidi" w:hAnsiTheme="minorBidi"/>
          <w:rtl/>
        </w:rPr>
      </w:pPr>
      <w:r w:rsidRPr="00030BA8">
        <w:rPr>
          <w:rFonts w:asciiTheme="minorBidi" w:hAnsiTheme="minorBidi"/>
          <w:rtl/>
        </w:rPr>
        <w:t xml:space="preserve">קבע נציג המחלקה או מי מטעמו כי השירותים אינם מבוצעים בהתאם להסכם זה ונתן נימוקים בכתב לקביעתו, תהא קביעתו סופית ועל הזוכה לתקן את הטעון תיקון מיד, לשביעות רצונו של אחראי </w:t>
      </w:r>
      <w:r w:rsidR="005E0319" w:rsidRPr="00030BA8">
        <w:rPr>
          <w:rFonts w:asciiTheme="minorBidi" w:hAnsiTheme="minorBidi"/>
          <w:rtl/>
        </w:rPr>
        <w:t>המשרד</w:t>
      </w:r>
      <w:r w:rsidRPr="00030BA8">
        <w:rPr>
          <w:rFonts w:asciiTheme="minorBidi" w:hAnsiTheme="minorBidi"/>
          <w:rtl/>
        </w:rPr>
        <w:t>.</w:t>
      </w:r>
    </w:p>
    <w:p w14:paraId="6EE79E14" w14:textId="77777777" w:rsidR="004A205D" w:rsidRPr="00030BA8" w:rsidRDefault="004A205D" w:rsidP="00FC48BF">
      <w:pPr>
        <w:pStyle w:val="a2"/>
        <w:numPr>
          <w:ilvl w:val="1"/>
          <w:numId w:val="10"/>
        </w:numPr>
        <w:rPr>
          <w:rFonts w:asciiTheme="minorBidi" w:hAnsiTheme="minorBidi"/>
        </w:rPr>
      </w:pPr>
      <w:r w:rsidRPr="00030BA8">
        <w:rPr>
          <w:rFonts w:asciiTheme="minorBidi" w:hAnsiTheme="minorBidi"/>
          <w:rtl/>
        </w:rPr>
        <w:t xml:space="preserve">כל האמור בסעיף זה – ביצוע ביקורת ע"י המזמין, אין בה בכדי להפחית כהוא זה מאחריות </w:t>
      </w:r>
      <w:r w:rsidR="00F81452" w:rsidRPr="00030BA8">
        <w:rPr>
          <w:rFonts w:asciiTheme="minorBidi" w:hAnsiTheme="minorBidi"/>
          <w:rtl/>
        </w:rPr>
        <w:t xml:space="preserve">הספק </w:t>
      </w:r>
      <w:r w:rsidRPr="00030BA8">
        <w:rPr>
          <w:rFonts w:asciiTheme="minorBidi" w:hAnsiTheme="minorBidi"/>
          <w:rtl/>
        </w:rPr>
        <w:t>הזוכה ע"פ דין בכלל וע"פ מחויבותיו בהסכם זה בפרט.</w:t>
      </w:r>
    </w:p>
    <w:p w14:paraId="46A86159" w14:textId="77777777" w:rsidR="001640B0" w:rsidRPr="00030BA8" w:rsidRDefault="001640B0" w:rsidP="00FC48BF">
      <w:pPr>
        <w:pStyle w:val="a2"/>
        <w:numPr>
          <w:ilvl w:val="1"/>
          <w:numId w:val="10"/>
        </w:numPr>
        <w:rPr>
          <w:rFonts w:asciiTheme="minorBidi" w:hAnsiTheme="minorBidi"/>
          <w:rtl/>
        </w:rPr>
      </w:pPr>
      <w:r w:rsidRPr="00030BA8">
        <w:rPr>
          <w:rFonts w:asciiTheme="minorBidi" w:hAnsiTheme="minorBidi"/>
          <w:rtl/>
        </w:rPr>
        <w:t>יובהר כי האחריות המקצועית על הטיפול בתיקים והמסקנות המתקבלות חלות על הספק הזוכה ו</w:t>
      </w:r>
      <w:r w:rsidR="0075693A" w:rsidRPr="00030BA8">
        <w:rPr>
          <w:rFonts w:asciiTheme="minorBidi" w:hAnsiTheme="minorBidi"/>
          <w:rtl/>
        </w:rPr>
        <w:t xml:space="preserve">אם </w:t>
      </w:r>
      <w:r w:rsidRPr="00030BA8">
        <w:rPr>
          <w:rFonts w:asciiTheme="minorBidi" w:hAnsiTheme="minorBidi"/>
          <w:rtl/>
        </w:rPr>
        <w:t>תהיינה השגות / קובלנה עליו לשאת בעלויות.</w:t>
      </w:r>
    </w:p>
    <w:p w14:paraId="44AB6561" w14:textId="77777777" w:rsidR="004A205D" w:rsidRPr="00030BA8" w:rsidRDefault="004A205D" w:rsidP="00FC48BF">
      <w:pPr>
        <w:pStyle w:val="2"/>
        <w:numPr>
          <w:ilvl w:val="0"/>
          <w:numId w:val="10"/>
        </w:numPr>
        <w:rPr>
          <w:rFonts w:asciiTheme="minorBidi" w:hAnsiTheme="minorBidi" w:cstheme="minorBidi"/>
          <w:rtl/>
        </w:rPr>
      </w:pPr>
      <w:r w:rsidRPr="00030BA8">
        <w:rPr>
          <w:rFonts w:asciiTheme="minorBidi" w:hAnsiTheme="minorBidi" w:cstheme="minorBidi"/>
          <w:rtl/>
        </w:rPr>
        <w:t>איכות השירות</w:t>
      </w:r>
    </w:p>
    <w:p w14:paraId="7E5D101A" w14:textId="77777777" w:rsidR="004A205D" w:rsidRPr="00030BA8" w:rsidRDefault="004A205D" w:rsidP="00FC48BF">
      <w:pPr>
        <w:pStyle w:val="a2"/>
        <w:numPr>
          <w:ilvl w:val="1"/>
          <w:numId w:val="10"/>
        </w:numPr>
        <w:rPr>
          <w:rFonts w:asciiTheme="minorBidi" w:hAnsiTheme="minorBidi"/>
          <w:rtl/>
        </w:rPr>
      </w:pPr>
      <w:r w:rsidRPr="00030BA8">
        <w:rPr>
          <w:rFonts w:asciiTheme="minorBidi" w:hAnsiTheme="minorBidi"/>
          <w:rtl/>
        </w:rPr>
        <w:t xml:space="preserve">היה ולא מילא </w:t>
      </w:r>
      <w:r w:rsidR="00F81452" w:rsidRPr="00030BA8">
        <w:rPr>
          <w:rFonts w:asciiTheme="minorBidi" w:hAnsiTheme="minorBidi"/>
          <w:rtl/>
        </w:rPr>
        <w:t xml:space="preserve">הספק </w:t>
      </w:r>
      <w:r w:rsidRPr="00030BA8">
        <w:rPr>
          <w:rFonts w:asciiTheme="minorBidi" w:hAnsiTheme="minorBidi"/>
          <w:rtl/>
        </w:rPr>
        <w:t xml:space="preserve">הזוכה את מחויבותיו כולן או חלקן, רשאי המזמין מבלי לגרוע מכל סמכות אחרת הקיימת לו בין אם לפי חוק ובין אם לפי הסכם זה לבצע, את אחת הפעולות הבאות או את חלקן או את כולן יחד: </w:t>
      </w:r>
    </w:p>
    <w:p w14:paraId="533FBBCA" w14:textId="77777777" w:rsidR="004A205D" w:rsidRPr="00030BA8" w:rsidRDefault="004A205D" w:rsidP="00FC48BF">
      <w:pPr>
        <w:pStyle w:val="a2"/>
        <w:numPr>
          <w:ilvl w:val="2"/>
          <w:numId w:val="10"/>
        </w:numPr>
        <w:rPr>
          <w:rFonts w:asciiTheme="minorBidi" w:hAnsiTheme="minorBidi"/>
          <w:rtl/>
        </w:rPr>
      </w:pPr>
      <w:r w:rsidRPr="00030BA8">
        <w:rPr>
          <w:rFonts w:asciiTheme="minorBidi" w:hAnsiTheme="minorBidi"/>
          <w:rtl/>
        </w:rPr>
        <w:t xml:space="preserve">לבצע במקום </w:t>
      </w:r>
      <w:r w:rsidR="00F81452" w:rsidRPr="00030BA8">
        <w:rPr>
          <w:rFonts w:asciiTheme="minorBidi" w:hAnsiTheme="minorBidi"/>
          <w:rtl/>
        </w:rPr>
        <w:t xml:space="preserve">הספק </w:t>
      </w:r>
      <w:r w:rsidRPr="00030BA8">
        <w:rPr>
          <w:rFonts w:asciiTheme="minorBidi" w:hAnsiTheme="minorBidi"/>
          <w:rtl/>
        </w:rPr>
        <w:t xml:space="preserve">הזוכה את השירות בין בעצמו ובין באמצעות מי מטעמו, ולקזז את ההוצאות שנגרמו לו בשל כך מהתשלומים המגיעים לו לפי הסכם זה. </w:t>
      </w:r>
    </w:p>
    <w:p w14:paraId="4F142872" w14:textId="77777777" w:rsidR="004A205D" w:rsidRPr="00030BA8" w:rsidRDefault="004A205D" w:rsidP="00FC48BF">
      <w:pPr>
        <w:pStyle w:val="a2"/>
        <w:numPr>
          <w:ilvl w:val="2"/>
          <w:numId w:val="10"/>
        </w:numPr>
        <w:rPr>
          <w:rFonts w:asciiTheme="minorBidi" w:hAnsiTheme="minorBidi"/>
          <w:rtl/>
        </w:rPr>
      </w:pPr>
      <w:r w:rsidRPr="00030BA8">
        <w:rPr>
          <w:rFonts w:asciiTheme="minorBidi" w:hAnsiTheme="minorBidi"/>
          <w:rtl/>
        </w:rPr>
        <w:t>לבטל את ההסכם בהודעה בכתב לאחר מתן הזדמנות וזמן סביר לספק לתקן את הדורש תיקון.</w:t>
      </w:r>
    </w:p>
    <w:p w14:paraId="5360851D" w14:textId="77777777" w:rsidR="004A205D" w:rsidRPr="00030BA8" w:rsidRDefault="004A205D" w:rsidP="00FC48BF">
      <w:pPr>
        <w:pStyle w:val="2"/>
        <w:numPr>
          <w:ilvl w:val="0"/>
          <w:numId w:val="10"/>
        </w:numPr>
        <w:rPr>
          <w:rFonts w:asciiTheme="minorBidi" w:hAnsiTheme="minorBidi" w:cstheme="minorBidi"/>
          <w:rtl/>
        </w:rPr>
      </w:pPr>
      <w:bookmarkStart w:id="228" w:name="_Ref43386474"/>
      <w:r w:rsidRPr="00030BA8">
        <w:rPr>
          <w:rFonts w:asciiTheme="minorBidi" w:hAnsiTheme="minorBidi" w:cstheme="minorBidi"/>
          <w:rtl/>
        </w:rPr>
        <w:t>תמורה</w:t>
      </w:r>
      <w:bookmarkEnd w:id="228"/>
    </w:p>
    <w:p w14:paraId="38DF925C" w14:textId="77777777" w:rsidR="00C34882" w:rsidRPr="002B53E9" w:rsidRDefault="00C34882" w:rsidP="00FC48BF">
      <w:pPr>
        <w:pStyle w:val="a2"/>
        <w:numPr>
          <w:ilvl w:val="1"/>
          <w:numId w:val="10"/>
        </w:numPr>
        <w:rPr>
          <w:rFonts w:asciiTheme="minorBidi" w:hAnsiTheme="minorBidi"/>
          <w:rtl/>
        </w:rPr>
      </w:pPr>
      <w:bookmarkStart w:id="229" w:name="_Ref482099567"/>
      <w:r w:rsidRPr="002B53E9">
        <w:rPr>
          <w:rFonts w:asciiTheme="minorBidi" w:hAnsiTheme="minorBidi"/>
          <w:rtl/>
        </w:rPr>
        <w:t>ה</w:t>
      </w:r>
      <w:r w:rsidR="002B53E9">
        <w:rPr>
          <w:rFonts w:asciiTheme="minorBidi" w:hAnsiTheme="minorBidi" w:hint="cs"/>
          <w:rtl/>
        </w:rPr>
        <w:t>ספק</w:t>
      </w:r>
      <w:r w:rsidRPr="002B53E9">
        <w:rPr>
          <w:rFonts w:asciiTheme="minorBidi" w:hAnsiTheme="minorBidi"/>
          <w:rtl/>
        </w:rPr>
        <w:t xml:space="preserve"> מתחייב לשלם לעובדים המועסקים על ידו, בקשר לביצועו של חוזה זה, כל תשלום או זכות המגיעים להם על פי כל דין, הסכם קיבוצי או צו הרחבה החלים עליהם וכן על פי הוראות חוזה זה (להלן: "הוראות הדין"). שכר השעה אשר ישולם על ידי הקבלן לעובדיו לא יפחת מעלות השכר כפי </w:t>
      </w:r>
      <w:r w:rsidR="00F00CE2">
        <w:rPr>
          <w:rFonts w:asciiTheme="minorBidi" w:hAnsiTheme="minorBidi" w:hint="cs"/>
          <w:rtl/>
        </w:rPr>
        <w:t>שמופיע בנספח א'14</w:t>
      </w:r>
      <w:r w:rsidRPr="002B53E9">
        <w:rPr>
          <w:rFonts w:asciiTheme="minorBidi" w:hAnsiTheme="minorBidi"/>
          <w:rtl/>
        </w:rPr>
        <w:t>, ובכל מקרה עלות זו לא תפחת מעלות השכר המינימ</w:t>
      </w:r>
      <w:r w:rsidRPr="002B53E9">
        <w:rPr>
          <w:rFonts w:asciiTheme="minorBidi" w:hAnsiTheme="minorBidi" w:hint="eastAsia"/>
          <w:rtl/>
        </w:rPr>
        <w:t>א</w:t>
      </w:r>
      <w:r w:rsidRPr="002B53E9">
        <w:rPr>
          <w:rFonts w:asciiTheme="minorBidi" w:hAnsiTheme="minorBidi"/>
          <w:rtl/>
        </w:rPr>
        <w:t xml:space="preserve">לית הנקבעת על ידי שר הכלכלה ומתעדכנת מעת לעת. יובהר כי במקרים שבהם נספח התמחיר שנקבע במכרז מיטיב עם העובד לעומת הוראות הדין, יש לפעול בהתאם לקבוע בנספח התמחיר. הפרת סעיף זה היא הפרה יסודית של החוזה ועילה לביטולו </w:t>
      </w:r>
      <w:r w:rsidR="002B53E9" w:rsidRPr="002B53E9">
        <w:rPr>
          <w:rFonts w:asciiTheme="minorBidi" w:hAnsiTheme="minorBidi" w:hint="cs"/>
          <w:rtl/>
        </w:rPr>
        <w:t>המייד</w:t>
      </w:r>
      <w:r w:rsidR="002B53E9" w:rsidRPr="002B53E9">
        <w:rPr>
          <w:rFonts w:asciiTheme="minorBidi" w:hAnsiTheme="minorBidi" w:hint="eastAsia"/>
          <w:rtl/>
        </w:rPr>
        <w:t>י</w:t>
      </w:r>
      <w:r w:rsidRPr="002B53E9">
        <w:rPr>
          <w:rFonts w:asciiTheme="minorBidi" w:hAnsiTheme="minorBidi"/>
          <w:rtl/>
        </w:rPr>
        <w:t>.</w:t>
      </w:r>
      <w:bookmarkEnd w:id="229"/>
      <w:r w:rsidRPr="002B53E9">
        <w:rPr>
          <w:rFonts w:asciiTheme="minorBidi" w:hAnsiTheme="minorBidi"/>
          <w:rtl/>
        </w:rPr>
        <w:t xml:space="preserve"> </w:t>
      </w:r>
    </w:p>
    <w:p w14:paraId="73FEB1AE" w14:textId="77777777" w:rsidR="00C34882" w:rsidRPr="002B53E9" w:rsidRDefault="002B53E9" w:rsidP="00FC48BF">
      <w:pPr>
        <w:pStyle w:val="a2"/>
        <w:numPr>
          <w:ilvl w:val="1"/>
          <w:numId w:val="10"/>
        </w:numPr>
        <w:rPr>
          <w:rFonts w:asciiTheme="minorBidi" w:hAnsiTheme="minorBidi"/>
          <w:rtl/>
        </w:rPr>
      </w:pPr>
      <w:r>
        <w:rPr>
          <w:rFonts w:asciiTheme="minorBidi" w:hAnsiTheme="minorBidi" w:hint="cs"/>
          <w:rtl/>
        </w:rPr>
        <w:t>הספק</w:t>
      </w:r>
      <w:r w:rsidR="00C34882" w:rsidRPr="002B53E9">
        <w:rPr>
          <w:rFonts w:asciiTheme="minorBidi" w:hAnsiTheme="minorBidi"/>
          <w:rtl/>
        </w:rPr>
        <w:t xml:space="preserve"> מתחייב, במקרה הצורך, להסדיר את יחסי העבודה בינו לבין העובדים המועסקים על ידו לצורך חוזה זה בהסכם העסקה התואם את דרישות החוזה. הפרת סעיף זה היא הפרה יסודית של החוזה ועילה לביטולו </w:t>
      </w:r>
      <w:r w:rsidRPr="002B53E9">
        <w:rPr>
          <w:rFonts w:asciiTheme="minorBidi" w:hAnsiTheme="minorBidi" w:hint="cs"/>
          <w:rtl/>
        </w:rPr>
        <w:t>המייד</w:t>
      </w:r>
      <w:r w:rsidRPr="002B53E9">
        <w:rPr>
          <w:rFonts w:asciiTheme="minorBidi" w:hAnsiTheme="minorBidi" w:hint="eastAsia"/>
          <w:rtl/>
        </w:rPr>
        <w:t>י</w:t>
      </w:r>
      <w:r w:rsidR="00C34882" w:rsidRPr="002B53E9">
        <w:rPr>
          <w:rFonts w:asciiTheme="minorBidi" w:hAnsiTheme="minorBidi"/>
          <w:rtl/>
        </w:rPr>
        <w:t xml:space="preserve">. אם יבקש </w:t>
      </w:r>
      <w:r>
        <w:rPr>
          <w:rFonts w:asciiTheme="minorBidi" w:hAnsiTheme="minorBidi" w:hint="cs"/>
          <w:rtl/>
        </w:rPr>
        <w:t>הספק</w:t>
      </w:r>
      <w:r w:rsidR="00C34882" w:rsidRPr="002B53E9">
        <w:rPr>
          <w:rFonts w:asciiTheme="minorBidi" w:hAnsiTheme="minorBidi"/>
          <w:rtl/>
        </w:rPr>
        <w:t xml:space="preserve"> להיטיב עם עובדיו יותר מהקבוע בהסכם זה, הוא רשאי על פי שיקול דעתו בלבד לעשות כן ובלבד  שיישא בכל עלות נוספת שתידרש.</w:t>
      </w:r>
    </w:p>
    <w:p w14:paraId="0CF34D63" w14:textId="77777777" w:rsidR="00C34882" w:rsidRPr="002B53E9" w:rsidRDefault="00C34882" w:rsidP="00FC48BF">
      <w:pPr>
        <w:pStyle w:val="a2"/>
        <w:numPr>
          <w:ilvl w:val="1"/>
          <w:numId w:val="10"/>
        </w:numPr>
        <w:rPr>
          <w:rFonts w:asciiTheme="minorBidi" w:hAnsiTheme="minorBidi"/>
          <w:rtl/>
        </w:rPr>
      </w:pPr>
      <w:r w:rsidRPr="002B53E9">
        <w:rPr>
          <w:rFonts w:asciiTheme="minorBidi" w:hAnsiTheme="minorBidi"/>
          <w:rtl/>
        </w:rPr>
        <w:t>ה</w:t>
      </w:r>
      <w:r w:rsidR="002B53E9">
        <w:rPr>
          <w:rFonts w:asciiTheme="minorBidi" w:hAnsiTheme="minorBidi" w:hint="cs"/>
          <w:rtl/>
        </w:rPr>
        <w:t>ספק</w:t>
      </w:r>
      <w:r w:rsidRPr="002B53E9">
        <w:rPr>
          <w:rFonts w:asciiTheme="minorBidi" w:hAnsiTheme="minorBidi"/>
          <w:rtl/>
        </w:rPr>
        <w:t xml:space="preserve"> ימסור לכל עובד על פי חוזה זה תלוש שכר חודשי בהתאם לתיקון מס' 24 </w:t>
      </w:r>
      <w:r w:rsidRPr="002B53E9">
        <w:rPr>
          <w:rFonts w:asciiTheme="minorBidi" w:hAnsiTheme="minorBidi" w:hint="eastAsia"/>
          <w:rtl/>
        </w:rPr>
        <w:t>ל</w:t>
      </w:r>
      <w:hyperlink r:id="rId52" w:history="1">
        <w:r w:rsidRPr="002B53E9">
          <w:rPr>
            <w:rFonts w:asciiTheme="minorBidi" w:hAnsiTheme="minorBidi"/>
            <w:rtl/>
          </w:rPr>
          <w:t>חוק הגנת השכר, תשי"ח-1958.</w:t>
        </w:r>
      </w:hyperlink>
      <w:r w:rsidRPr="002B53E9">
        <w:rPr>
          <w:rFonts w:asciiTheme="minorBidi" w:hAnsiTheme="minorBidi"/>
          <w:rtl/>
        </w:rPr>
        <w:t xml:space="preserve"> אם נמנע עובד מלאסוף את תלוש השכר שלו בפרק זמן של 30 יום, ישלח לו אותו הקבלן בדואר מיד לאחר המועד האמור.</w:t>
      </w:r>
    </w:p>
    <w:p w14:paraId="6CEC751A" w14:textId="77777777" w:rsidR="00C34882" w:rsidRPr="002B53E9" w:rsidRDefault="00C34882" w:rsidP="00FC48BF">
      <w:pPr>
        <w:pStyle w:val="a2"/>
        <w:numPr>
          <w:ilvl w:val="1"/>
          <w:numId w:val="10"/>
        </w:numPr>
        <w:rPr>
          <w:rFonts w:asciiTheme="minorBidi" w:hAnsiTheme="minorBidi"/>
          <w:rtl/>
        </w:rPr>
      </w:pPr>
      <w:bookmarkStart w:id="230" w:name="_Ref482096576"/>
      <w:r w:rsidRPr="002B53E9">
        <w:rPr>
          <w:rFonts w:asciiTheme="minorBidi" w:hAnsiTheme="minorBidi"/>
          <w:rtl/>
        </w:rPr>
        <w:t>ה</w:t>
      </w:r>
      <w:r w:rsidR="002B53E9">
        <w:rPr>
          <w:rFonts w:asciiTheme="minorBidi" w:hAnsiTheme="minorBidi" w:hint="cs"/>
          <w:rtl/>
        </w:rPr>
        <w:t>ספק</w:t>
      </w:r>
      <w:r w:rsidRPr="002B53E9">
        <w:rPr>
          <w:rFonts w:asciiTheme="minorBidi" w:hAnsiTheme="minorBidi"/>
          <w:rtl/>
        </w:rPr>
        <w:t xml:space="preserve"> ימציא לכל עובדיו הודעה לפי </w:t>
      </w:r>
      <w:hyperlink r:id="rId53" w:history="1">
        <w:r w:rsidRPr="002B53E9">
          <w:rPr>
            <w:rFonts w:asciiTheme="minorBidi" w:hAnsiTheme="minorBidi"/>
            <w:rtl/>
          </w:rPr>
          <w:t xml:space="preserve">חוק הודעה לעובד </w:t>
        </w:r>
        <w:r w:rsidRPr="002B53E9">
          <w:rPr>
            <w:rFonts w:asciiTheme="minorBidi" w:hAnsiTheme="minorBidi" w:hint="eastAsia"/>
            <w:rtl/>
          </w:rPr>
          <w:t>ולמועמד</w:t>
        </w:r>
        <w:r w:rsidRPr="002B53E9">
          <w:rPr>
            <w:rFonts w:asciiTheme="minorBidi" w:hAnsiTheme="minorBidi"/>
            <w:rtl/>
          </w:rPr>
          <w:t xml:space="preserve"> לעבודה (תנאי עבודה והליכי מיון וקבלה לעבודה), תשס"ב-2002</w:t>
        </w:r>
      </w:hyperlink>
      <w:r w:rsidRPr="002B53E9">
        <w:rPr>
          <w:rFonts w:asciiTheme="minorBidi" w:hAnsiTheme="minorBidi"/>
          <w:rtl/>
        </w:rPr>
        <w:t>.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bookmarkEnd w:id="230"/>
    </w:p>
    <w:p w14:paraId="465551BE" w14:textId="77777777" w:rsidR="00C34882" w:rsidRPr="002B53E9" w:rsidRDefault="00C34882" w:rsidP="00FC48BF">
      <w:pPr>
        <w:pStyle w:val="a2"/>
        <w:numPr>
          <w:ilvl w:val="1"/>
          <w:numId w:val="10"/>
        </w:numPr>
        <w:rPr>
          <w:rFonts w:asciiTheme="minorBidi" w:hAnsiTheme="minorBidi"/>
          <w:rtl/>
        </w:rPr>
      </w:pPr>
      <w:r w:rsidRPr="002B53E9">
        <w:rPr>
          <w:rFonts w:asciiTheme="minorBidi" w:hAnsiTheme="minorBidi"/>
          <w:rtl/>
        </w:rPr>
        <w:t>אחת לחצי שנה ימציא ה</w:t>
      </w:r>
      <w:r w:rsidR="002B53E9">
        <w:rPr>
          <w:rFonts w:asciiTheme="minorBidi" w:hAnsiTheme="minorBidi" w:hint="cs"/>
          <w:rtl/>
        </w:rPr>
        <w:t>ספק</w:t>
      </w:r>
      <w:r w:rsidRPr="002B53E9">
        <w:rPr>
          <w:rFonts w:asciiTheme="minorBidi" w:hAnsiTheme="minorBidi"/>
          <w:rtl/>
        </w:rPr>
        <w:t xml:space="preserve"> למשרד הצהרה שהוא עומד בכל החובות והתשלומים החלים עליו לפי חוקי העבודה ולפי הסכם ההתקשרות כלפי עובדיו המוצבים באתרי המשרד ובמתקניו. על ההצהרה להיות חתומה בידי מורשה חתימה מטעם </w:t>
      </w:r>
      <w:r w:rsidR="002B53E9">
        <w:rPr>
          <w:rFonts w:asciiTheme="minorBidi" w:hAnsiTheme="minorBidi" w:hint="cs"/>
          <w:rtl/>
        </w:rPr>
        <w:t xml:space="preserve">ספק </w:t>
      </w:r>
      <w:r w:rsidRPr="002B53E9">
        <w:rPr>
          <w:rFonts w:asciiTheme="minorBidi" w:hAnsiTheme="minorBidi"/>
          <w:rtl/>
        </w:rPr>
        <w:t xml:space="preserve">השירותים ועל ידי עורך דין. </w:t>
      </w:r>
    </w:p>
    <w:p w14:paraId="522DC40F" w14:textId="77777777" w:rsidR="00C34882" w:rsidRPr="002B53E9" w:rsidRDefault="00C34882" w:rsidP="00FC48BF">
      <w:pPr>
        <w:pStyle w:val="a2"/>
        <w:numPr>
          <w:ilvl w:val="1"/>
          <w:numId w:val="10"/>
        </w:numPr>
        <w:rPr>
          <w:rFonts w:asciiTheme="minorBidi" w:hAnsiTheme="minorBidi"/>
        </w:rPr>
      </w:pPr>
      <w:r w:rsidRPr="002B53E9">
        <w:rPr>
          <w:rFonts w:asciiTheme="minorBidi" w:hAnsiTheme="minorBidi"/>
          <w:rtl/>
        </w:rPr>
        <w:t>ה</w:t>
      </w:r>
      <w:r w:rsidR="002B53E9">
        <w:rPr>
          <w:rFonts w:asciiTheme="minorBidi" w:hAnsiTheme="minorBidi" w:hint="cs"/>
          <w:rtl/>
        </w:rPr>
        <w:t>ספק</w:t>
      </w:r>
      <w:r w:rsidRPr="002B53E9">
        <w:rPr>
          <w:rFonts w:asciiTheme="minorBidi" w:hAnsiTheme="minorBidi"/>
          <w:rtl/>
        </w:rPr>
        <w:t xml:space="preserve"> יבטח את עובדיו בביטוח פנסיוני התואם את הקבוע </w:t>
      </w:r>
      <w:r w:rsidRPr="002B53E9">
        <w:rPr>
          <w:rFonts w:asciiTheme="minorBidi" w:hAnsiTheme="minorBidi" w:hint="eastAsia"/>
          <w:rtl/>
        </w:rPr>
        <w:t>ב</w:t>
      </w:r>
      <w:hyperlink r:id="rId54" w:history="1">
        <w:r w:rsidRPr="002B53E9">
          <w:rPr>
            <w:rFonts w:asciiTheme="minorBidi" w:hAnsiTheme="minorBidi"/>
            <w:rtl/>
          </w:rPr>
          <w:t>צו ההרחבה [נוסח משולב] לפנסיה חובה 2011</w:t>
        </w:r>
      </w:hyperlink>
      <w:r w:rsidRPr="002B53E9">
        <w:rPr>
          <w:rFonts w:asciiTheme="minorBidi" w:hAnsiTheme="minorBidi"/>
          <w:rtl/>
        </w:rPr>
        <w:t xml:space="preserve"> (י"פ 5772 (29.1.08), 1736 (להלן: "צו ההרחבה"), בשינויים שיפורטו להלן: </w:t>
      </w:r>
    </w:p>
    <w:p w14:paraId="40C74BB7" w14:textId="77777777" w:rsidR="00C34882" w:rsidRPr="002B53E9" w:rsidRDefault="00C34882" w:rsidP="00FC48BF">
      <w:pPr>
        <w:pStyle w:val="a2"/>
        <w:numPr>
          <w:ilvl w:val="2"/>
          <w:numId w:val="10"/>
        </w:numPr>
        <w:ind w:left="1871"/>
        <w:rPr>
          <w:rFonts w:asciiTheme="minorBidi" w:hAnsiTheme="minorBidi"/>
          <w:rtl/>
        </w:rPr>
      </w:pPr>
      <w:r w:rsidRPr="002B53E9">
        <w:rPr>
          <w:rFonts w:asciiTheme="minorBidi" w:hAnsiTheme="minorBidi"/>
          <w:rtl/>
        </w:rPr>
        <w:t>על ה</w:t>
      </w:r>
      <w:r w:rsidR="002B53E9">
        <w:rPr>
          <w:rFonts w:asciiTheme="minorBidi" w:hAnsiTheme="minorBidi" w:hint="cs"/>
          <w:rtl/>
        </w:rPr>
        <w:t>ספק</w:t>
      </w:r>
      <w:r w:rsidRPr="002B53E9">
        <w:rPr>
          <w:rFonts w:asciiTheme="minorBidi" w:hAnsiTheme="minorBidi"/>
          <w:rtl/>
        </w:rPr>
        <w:t xml:space="preserve"> לא יחולו הסייגים הקבועים בסעיף 4.א.1 – 5 לצו ההרחבה.</w:t>
      </w:r>
    </w:p>
    <w:p w14:paraId="38B08445" w14:textId="77777777" w:rsidR="00C34882" w:rsidRPr="002B53E9" w:rsidRDefault="00C34882" w:rsidP="00FC48BF">
      <w:pPr>
        <w:pStyle w:val="a2"/>
        <w:numPr>
          <w:ilvl w:val="2"/>
          <w:numId w:val="10"/>
        </w:numPr>
        <w:ind w:left="1871"/>
        <w:rPr>
          <w:rFonts w:asciiTheme="minorBidi" w:hAnsiTheme="minorBidi"/>
        </w:rPr>
      </w:pPr>
      <w:r w:rsidRPr="002B53E9">
        <w:rPr>
          <w:rFonts w:asciiTheme="minorBidi" w:hAnsiTheme="minorBidi"/>
          <w:rtl/>
        </w:rPr>
        <w:t xml:space="preserve">על אף האמור בצו ההרחבה (ובעיקר בסעיף 6 ד' לצו) שיעור ההפרשות מהשכר הפנסיוני לפוליסה אישית על שם העובד בקופת גמל (בהתאם לסעיף 13 של </w:t>
      </w:r>
      <w:hyperlink r:id="rId55" w:history="1">
        <w:r w:rsidRPr="002B53E9">
          <w:rPr>
            <w:rFonts w:asciiTheme="minorBidi" w:hAnsiTheme="minorBidi"/>
            <w:rtl/>
          </w:rPr>
          <w:t>חוק הפיקוח על שירותים פיננסיים (קופות גמל), תשס"ה-2005</w:t>
        </w:r>
      </w:hyperlink>
      <w:r w:rsidRPr="002B53E9">
        <w:rPr>
          <w:rFonts w:asciiTheme="minorBidi" w:hAnsiTheme="minorBidi"/>
          <w:rtl/>
        </w:rPr>
        <w:t>) אשר להם מחויב הקבלן החל מיום העסקת העובד לצורך ביצוע ההתקשרות יהיה כדלקמן:</w:t>
      </w:r>
    </w:p>
    <w:tbl>
      <w:tblPr>
        <w:tblpPr w:leftFromText="180" w:rightFromText="180" w:vertAnchor="text" w:horzAnchor="margin" w:tblpY="140"/>
        <w:bidiVisual/>
        <w:tblW w:w="5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שיעור ההפרשות משכר פנסיוני"/>
      </w:tblPr>
      <w:tblGrid>
        <w:gridCol w:w="1887"/>
        <w:gridCol w:w="1843"/>
        <w:gridCol w:w="1134"/>
        <w:gridCol w:w="1134"/>
      </w:tblGrid>
      <w:tr w:rsidR="00C34882" w:rsidRPr="002B5611" w14:paraId="74D3F13A" w14:textId="77777777" w:rsidTr="002B53E9">
        <w:trPr>
          <w:tblHeader/>
        </w:trPr>
        <w:tc>
          <w:tcPr>
            <w:tcW w:w="1887" w:type="dxa"/>
            <w:tcBorders>
              <w:top w:val="single" w:sz="4" w:space="0" w:color="auto"/>
              <w:left w:val="single" w:sz="4" w:space="0" w:color="auto"/>
              <w:bottom w:val="single" w:sz="4" w:space="0" w:color="auto"/>
              <w:right w:val="single" w:sz="4" w:space="0" w:color="auto"/>
            </w:tcBorders>
            <w:shd w:val="clear" w:color="auto" w:fill="E6E6E6"/>
            <w:vAlign w:val="center"/>
          </w:tcPr>
          <w:p w14:paraId="66CF2E45" w14:textId="77777777" w:rsidR="00C34882" w:rsidRPr="002B53E9" w:rsidRDefault="00C34882" w:rsidP="00FC48BF">
            <w:pPr>
              <w:tabs>
                <w:tab w:val="left" w:pos="1593"/>
                <w:tab w:val="left" w:pos="2505"/>
              </w:tabs>
              <w:ind w:hanging="436"/>
              <w:jc w:val="right"/>
              <w:rPr>
                <w:rFonts w:asciiTheme="minorBidi" w:hAnsiTheme="minorBidi"/>
                <w:b/>
                <w:bCs/>
                <w:szCs w:val="22"/>
              </w:rPr>
            </w:pPr>
            <w:r w:rsidRPr="002B53E9">
              <w:rPr>
                <w:rFonts w:asciiTheme="minorBidi" w:hAnsiTheme="minorBidi"/>
                <w:b/>
                <w:bCs/>
                <w:szCs w:val="22"/>
                <w:rtl/>
              </w:rPr>
              <w:t>הפרשות המעביד</w:t>
            </w:r>
          </w:p>
        </w:tc>
        <w:tc>
          <w:tcPr>
            <w:tcW w:w="1843" w:type="dxa"/>
            <w:tcBorders>
              <w:top w:val="single" w:sz="4" w:space="0" w:color="auto"/>
              <w:left w:val="single" w:sz="4" w:space="0" w:color="auto"/>
              <w:bottom w:val="single" w:sz="4" w:space="0" w:color="auto"/>
              <w:right w:val="single" w:sz="4" w:space="0" w:color="auto"/>
            </w:tcBorders>
            <w:shd w:val="clear" w:color="auto" w:fill="E6E6E6"/>
            <w:vAlign w:val="center"/>
          </w:tcPr>
          <w:p w14:paraId="352EF9CA" w14:textId="77777777" w:rsidR="00C34882" w:rsidRPr="002B53E9" w:rsidRDefault="00C34882" w:rsidP="00FC48BF">
            <w:pPr>
              <w:tabs>
                <w:tab w:val="left" w:pos="2505"/>
              </w:tabs>
              <w:ind w:hanging="436"/>
              <w:jc w:val="right"/>
              <w:rPr>
                <w:rFonts w:asciiTheme="minorBidi" w:hAnsiTheme="minorBidi"/>
                <w:b/>
                <w:bCs/>
                <w:szCs w:val="22"/>
              </w:rPr>
            </w:pPr>
            <w:r w:rsidRPr="002B53E9">
              <w:rPr>
                <w:rFonts w:asciiTheme="minorBidi" w:hAnsiTheme="minorBidi"/>
                <w:b/>
                <w:bCs/>
                <w:szCs w:val="22"/>
                <w:rtl/>
              </w:rPr>
              <w:t>הפרשות העובד</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6631835C" w14:textId="77777777" w:rsidR="00C34882" w:rsidRPr="002B53E9" w:rsidRDefault="00C34882" w:rsidP="00FC48BF">
            <w:pPr>
              <w:tabs>
                <w:tab w:val="left" w:pos="2505"/>
              </w:tabs>
              <w:ind w:hanging="436"/>
              <w:jc w:val="right"/>
              <w:rPr>
                <w:rFonts w:asciiTheme="minorBidi" w:hAnsiTheme="minorBidi"/>
                <w:b/>
                <w:bCs/>
                <w:szCs w:val="22"/>
              </w:rPr>
            </w:pPr>
            <w:r w:rsidRPr="002B53E9">
              <w:rPr>
                <w:rFonts w:asciiTheme="minorBidi" w:hAnsiTheme="minorBidi"/>
                <w:b/>
                <w:bCs/>
                <w:szCs w:val="22"/>
                <w:rtl/>
              </w:rPr>
              <w:t>הפרשות המעביד לפיצויים</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14895D7B" w14:textId="77777777" w:rsidR="00C34882" w:rsidRPr="002B53E9" w:rsidRDefault="00C34882" w:rsidP="00FC48BF">
            <w:pPr>
              <w:tabs>
                <w:tab w:val="left" w:pos="2505"/>
              </w:tabs>
              <w:ind w:hanging="436"/>
              <w:jc w:val="center"/>
              <w:rPr>
                <w:rFonts w:asciiTheme="minorBidi" w:hAnsiTheme="minorBidi"/>
                <w:b/>
                <w:bCs/>
                <w:szCs w:val="22"/>
              </w:rPr>
            </w:pPr>
            <w:r w:rsidRPr="002B53E9">
              <w:rPr>
                <w:rFonts w:asciiTheme="minorBidi" w:hAnsiTheme="minorBidi"/>
                <w:b/>
                <w:bCs/>
                <w:szCs w:val="22"/>
                <w:rtl/>
              </w:rPr>
              <w:t>סה"כ</w:t>
            </w:r>
          </w:p>
        </w:tc>
      </w:tr>
      <w:tr w:rsidR="00C34882" w:rsidRPr="002B5611" w14:paraId="5436B9E2" w14:textId="77777777" w:rsidTr="002B53E9">
        <w:tc>
          <w:tcPr>
            <w:tcW w:w="1887" w:type="dxa"/>
            <w:tcBorders>
              <w:top w:val="single" w:sz="4" w:space="0" w:color="auto"/>
              <w:left w:val="single" w:sz="4" w:space="0" w:color="auto"/>
              <w:bottom w:val="single" w:sz="4" w:space="0" w:color="auto"/>
              <w:right w:val="single" w:sz="4" w:space="0" w:color="auto"/>
            </w:tcBorders>
            <w:vAlign w:val="center"/>
          </w:tcPr>
          <w:p w14:paraId="01DA2B18" w14:textId="77777777" w:rsidR="00C34882" w:rsidRPr="002B53E9" w:rsidRDefault="00C34882" w:rsidP="00FC48BF">
            <w:pPr>
              <w:tabs>
                <w:tab w:val="left" w:pos="2505"/>
              </w:tabs>
              <w:ind w:hanging="436"/>
              <w:jc w:val="center"/>
              <w:rPr>
                <w:rFonts w:asciiTheme="minorBidi" w:hAnsiTheme="minorBidi"/>
                <w:szCs w:val="22"/>
              </w:rPr>
            </w:pPr>
            <w:r w:rsidRPr="002B53E9">
              <w:rPr>
                <w:rFonts w:asciiTheme="minorBidi" w:hAnsiTheme="minorBidi"/>
                <w:szCs w:val="22"/>
                <w:rtl/>
              </w:rPr>
              <w:t>7.5%</w:t>
            </w:r>
          </w:p>
        </w:tc>
        <w:tc>
          <w:tcPr>
            <w:tcW w:w="1843" w:type="dxa"/>
            <w:tcBorders>
              <w:top w:val="single" w:sz="4" w:space="0" w:color="auto"/>
              <w:left w:val="single" w:sz="4" w:space="0" w:color="auto"/>
              <w:bottom w:val="single" w:sz="4" w:space="0" w:color="auto"/>
              <w:right w:val="single" w:sz="4" w:space="0" w:color="auto"/>
            </w:tcBorders>
            <w:vAlign w:val="center"/>
          </w:tcPr>
          <w:p w14:paraId="29B3F649" w14:textId="77777777" w:rsidR="00C34882" w:rsidRPr="002B53E9" w:rsidRDefault="00C34882" w:rsidP="00FC48BF">
            <w:pPr>
              <w:tabs>
                <w:tab w:val="left" w:pos="2505"/>
              </w:tabs>
              <w:ind w:hanging="436"/>
              <w:jc w:val="center"/>
              <w:rPr>
                <w:rFonts w:asciiTheme="minorBidi" w:hAnsiTheme="minorBidi"/>
                <w:szCs w:val="22"/>
              </w:rPr>
            </w:pPr>
            <w:r w:rsidRPr="002B53E9">
              <w:rPr>
                <w:rFonts w:asciiTheme="minorBidi" w:hAnsiTheme="minorBidi"/>
                <w:szCs w:val="22"/>
                <w:rtl/>
              </w:rPr>
              <w:t>7%</w:t>
            </w:r>
          </w:p>
        </w:tc>
        <w:tc>
          <w:tcPr>
            <w:tcW w:w="1134" w:type="dxa"/>
            <w:tcBorders>
              <w:top w:val="single" w:sz="4" w:space="0" w:color="auto"/>
              <w:left w:val="single" w:sz="4" w:space="0" w:color="auto"/>
              <w:bottom w:val="single" w:sz="4" w:space="0" w:color="auto"/>
              <w:right w:val="single" w:sz="4" w:space="0" w:color="auto"/>
            </w:tcBorders>
            <w:vAlign w:val="center"/>
          </w:tcPr>
          <w:p w14:paraId="77FC1BB2" w14:textId="77777777" w:rsidR="00C34882" w:rsidRPr="002B53E9" w:rsidRDefault="00C34882" w:rsidP="00FC48BF">
            <w:pPr>
              <w:tabs>
                <w:tab w:val="left" w:pos="2505"/>
              </w:tabs>
              <w:ind w:hanging="436"/>
              <w:jc w:val="center"/>
              <w:rPr>
                <w:rFonts w:asciiTheme="minorBidi" w:hAnsiTheme="minorBidi"/>
                <w:szCs w:val="22"/>
              </w:rPr>
            </w:pPr>
            <w:r w:rsidRPr="002B53E9">
              <w:rPr>
                <w:rFonts w:asciiTheme="minorBidi" w:hAnsiTheme="minorBidi"/>
                <w:szCs w:val="22"/>
                <w:rtl/>
              </w:rPr>
              <w:t>8.33%</w:t>
            </w:r>
          </w:p>
        </w:tc>
        <w:tc>
          <w:tcPr>
            <w:tcW w:w="1134" w:type="dxa"/>
            <w:tcBorders>
              <w:top w:val="single" w:sz="4" w:space="0" w:color="auto"/>
              <w:left w:val="single" w:sz="4" w:space="0" w:color="auto"/>
              <w:bottom w:val="single" w:sz="4" w:space="0" w:color="auto"/>
              <w:right w:val="single" w:sz="4" w:space="0" w:color="auto"/>
            </w:tcBorders>
            <w:vAlign w:val="center"/>
          </w:tcPr>
          <w:p w14:paraId="1DBF6FF5" w14:textId="77777777" w:rsidR="00C34882" w:rsidRPr="002B53E9" w:rsidRDefault="00C34882" w:rsidP="00FC48BF">
            <w:pPr>
              <w:tabs>
                <w:tab w:val="left" w:pos="2505"/>
              </w:tabs>
              <w:ind w:hanging="436"/>
              <w:jc w:val="center"/>
              <w:rPr>
                <w:rFonts w:asciiTheme="minorBidi" w:hAnsiTheme="minorBidi"/>
                <w:szCs w:val="22"/>
              </w:rPr>
            </w:pPr>
            <w:r w:rsidRPr="002B53E9">
              <w:rPr>
                <w:rFonts w:asciiTheme="minorBidi" w:hAnsiTheme="minorBidi"/>
                <w:szCs w:val="22"/>
                <w:rtl/>
              </w:rPr>
              <w:t>22.83%</w:t>
            </w:r>
          </w:p>
        </w:tc>
      </w:tr>
    </w:tbl>
    <w:p w14:paraId="5285EF90" w14:textId="77777777" w:rsidR="00C34882" w:rsidRDefault="00C34882" w:rsidP="00FC48BF">
      <w:pPr>
        <w:pStyle w:val="46"/>
        <w:keepNext/>
        <w:keepLines/>
        <w:ind w:left="1361" w:firstLine="0"/>
      </w:pPr>
    </w:p>
    <w:p w14:paraId="774446B1" w14:textId="77777777" w:rsidR="00C34882" w:rsidRPr="002B53E9" w:rsidRDefault="00C34882" w:rsidP="00FC48BF">
      <w:pPr>
        <w:pStyle w:val="a2"/>
        <w:numPr>
          <w:ilvl w:val="2"/>
          <w:numId w:val="10"/>
        </w:numPr>
        <w:ind w:left="1871"/>
        <w:rPr>
          <w:rFonts w:asciiTheme="minorBidi" w:hAnsiTheme="minorBidi"/>
          <w:rtl/>
        </w:rPr>
      </w:pPr>
      <w:r w:rsidRPr="002B53E9">
        <w:rPr>
          <w:rFonts w:asciiTheme="minorBidi" w:hAnsiTheme="minorBidi"/>
          <w:rtl/>
        </w:rPr>
        <w:t>על ההפרשה הפנסיונית לעמוד בכל התנאים המוגדרים בסעיף 14 ל</w:t>
      </w:r>
      <w:hyperlink r:id="rId56" w:history="1">
        <w:r w:rsidRPr="002B53E9">
          <w:rPr>
            <w:rFonts w:asciiTheme="minorBidi" w:hAnsiTheme="minorBidi"/>
            <w:rtl/>
          </w:rPr>
          <w:t>חוק פיצוי</w:t>
        </w:r>
        <w:r w:rsidRPr="002B53E9">
          <w:rPr>
            <w:rFonts w:asciiTheme="minorBidi" w:hAnsiTheme="minorBidi" w:hint="eastAsia"/>
            <w:rtl/>
          </w:rPr>
          <w:t>י</w:t>
        </w:r>
        <w:r w:rsidRPr="002B53E9">
          <w:rPr>
            <w:rFonts w:asciiTheme="minorBidi" w:hAnsiTheme="minorBidi"/>
            <w:rtl/>
          </w:rPr>
          <w:t xml:space="preserve"> פיטורים, תשכ"ג-1963.</w:t>
        </w:r>
      </w:hyperlink>
    </w:p>
    <w:p w14:paraId="1158FD46" w14:textId="77777777" w:rsidR="00C34882" w:rsidRPr="002B53E9" w:rsidRDefault="00C34882" w:rsidP="00FC48BF">
      <w:pPr>
        <w:pStyle w:val="a2"/>
        <w:numPr>
          <w:ilvl w:val="2"/>
          <w:numId w:val="10"/>
        </w:numPr>
        <w:ind w:left="1871"/>
        <w:rPr>
          <w:rFonts w:asciiTheme="minorBidi" w:hAnsiTheme="minorBidi"/>
          <w:rtl/>
        </w:rPr>
      </w:pPr>
      <w:r w:rsidRPr="002B53E9">
        <w:rPr>
          <w:rFonts w:asciiTheme="minorBidi" w:hAnsiTheme="minorBidi"/>
          <w:rtl/>
        </w:rPr>
        <w:t>על אף האמור בסעיפים 3.א.1 ו- 6.ה. – 6.ז.6ה' – 6ז' לצו ההרחבה (נוסח משולב) לפנסיה חובה, עובד המועסק על ידי הקבלן לצורך ביצוע חוזה זה יהיה זכאי לביטוח הפנסיוני ולביצוע ההפרשות בשיעורים המצוינים לעיל החל מיום העסקת העובד לצורך ביצוע ההתקשרות.</w:t>
      </w:r>
    </w:p>
    <w:p w14:paraId="1DF91B68" w14:textId="77777777" w:rsidR="00C34882" w:rsidRPr="002B53E9" w:rsidRDefault="00C34882" w:rsidP="00FC48BF">
      <w:pPr>
        <w:pStyle w:val="a2"/>
        <w:numPr>
          <w:ilvl w:val="2"/>
          <w:numId w:val="10"/>
        </w:numPr>
        <w:ind w:left="1871"/>
        <w:rPr>
          <w:rFonts w:asciiTheme="minorBidi" w:hAnsiTheme="minorBidi"/>
          <w:rtl/>
        </w:rPr>
      </w:pPr>
      <w:r w:rsidRPr="002B53E9">
        <w:rPr>
          <w:rFonts w:asciiTheme="minorBidi" w:hAnsiTheme="minorBidi"/>
          <w:rtl/>
        </w:rPr>
        <w:t xml:space="preserve">ההפקדות ותשלומי המעביד עבור פיצויי פיטורים לא ניתנים להחזרה למעביד גם במקרה שבו העובד הפסיק את עבודתו מרצונו.  </w:t>
      </w:r>
    </w:p>
    <w:p w14:paraId="789D285D" w14:textId="77777777" w:rsidR="00C34882" w:rsidRPr="002B53E9" w:rsidRDefault="00C34882" w:rsidP="00FC48BF">
      <w:pPr>
        <w:pStyle w:val="a2"/>
        <w:numPr>
          <w:ilvl w:val="2"/>
          <w:numId w:val="10"/>
        </w:numPr>
        <w:ind w:left="1871"/>
        <w:rPr>
          <w:rFonts w:asciiTheme="minorBidi" w:hAnsiTheme="minorBidi"/>
          <w:rtl/>
        </w:rPr>
      </w:pPr>
      <w:r w:rsidRPr="002B53E9">
        <w:rPr>
          <w:rFonts w:asciiTheme="minorBidi" w:hAnsiTheme="minorBidi"/>
          <w:rtl/>
        </w:rPr>
        <w:t>למען הסר ספק, מובהר כי למרות הוראות סעיף 23 ל</w:t>
      </w:r>
      <w:hyperlink r:id="rId57" w:history="1">
        <w:r w:rsidRPr="002B53E9">
          <w:rPr>
            <w:rFonts w:asciiTheme="minorBidi" w:hAnsiTheme="minorBidi"/>
            <w:rtl/>
          </w:rPr>
          <w:t>חוק הפיקוח על שירותים פיננסיים (קופות גמל), תשס"ה-2005</w:t>
        </w:r>
      </w:hyperlink>
      <w:r w:rsidRPr="002B53E9">
        <w:rPr>
          <w:rFonts w:asciiTheme="minorBidi" w:hAnsiTheme="minorBidi"/>
          <w:rtl/>
        </w:rPr>
        <w:t>, לא יהיה הקבלן רשאי למשוך את כספי התגמולים שנצברו בקופה, לרבות תגמולי המעסיק.</w:t>
      </w:r>
    </w:p>
    <w:p w14:paraId="402271D8" w14:textId="77777777" w:rsidR="00C34882" w:rsidRPr="002B53E9" w:rsidRDefault="00C34882" w:rsidP="00FC48BF">
      <w:pPr>
        <w:pStyle w:val="a2"/>
        <w:numPr>
          <w:ilvl w:val="2"/>
          <w:numId w:val="10"/>
        </w:numPr>
        <w:ind w:left="1871"/>
        <w:rPr>
          <w:rFonts w:asciiTheme="minorBidi" w:hAnsiTheme="minorBidi"/>
          <w:rtl/>
        </w:rPr>
      </w:pPr>
      <w:r w:rsidRPr="002B53E9">
        <w:rPr>
          <w:rFonts w:asciiTheme="minorBidi" w:hAnsiTheme="minorBidi"/>
          <w:rtl/>
        </w:rPr>
        <w:t>חל על הקבלן איסור לבצע את ההסדר הפנסיוני באמצעות סוכנות שהוא בעל עניין בה או שבעל עניין בקבלן הוא בעל עניין בסוכנות.</w:t>
      </w:r>
    </w:p>
    <w:p w14:paraId="04764144" w14:textId="77777777" w:rsidR="00C34882" w:rsidRPr="002B53E9" w:rsidRDefault="00C34882" w:rsidP="00FC48BF">
      <w:pPr>
        <w:pStyle w:val="a2"/>
        <w:numPr>
          <w:ilvl w:val="2"/>
          <w:numId w:val="10"/>
        </w:numPr>
        <w:ind w:left="1871"/>
        <w:rPr>
          <w:rFonts w:asciiTheme="minorBidi" w:hAnsiTheme="minorBidi"/>
        </w:rPr>
      </w:pPr>
      <w:r w:rsidRPr="002B53E9">
        <w:rPr>
          <w:rFonts w:asciiTheme="minorBidi" w:hAnsiTheme="minorBidi"/>
          <w:rtl/>
        </w:rPr>
        <w:t>הקבלן מתחייב להפריש לקופת גמל בגין קצובת הנסיעה המשולמת לעובד. הפרשות כאמור יהיו כדלקמן:</w:t>
      </w:r>
    </w:p>
    <w:tbl>
      <w:tblPr>
        <w:bidiVisual/>
        <w:tblW w:w="6237" w:type="dxa"/>
        <w:tblInd w:w="2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ת הפרשות"/>
        <w:tblDescription w:val="טבלת הפרשות"/>
      </w:tblPr>
      <w:tblGrid>
        <w:gridCol w:w="2693"/>
        <w:gridCol w:w="2551"/>
        <w:gridCol w:w="993"/>
      </w:tblGrid>
      <w:tr w:rsidR="00C34882" w:rsidRPr="002B5611" w14:paraId="2E383F45" w14:textId="77777777" w:rsidTr="002B53E9">
        <w:tc>
          <w:tcPr>
            <w:tcW w:w="2693" w:type="dxa"/>
            <w:tcBorders>
              <w:top w:val="single" w:sz="4" w:space="0" w:color="auto"/>
              <w:left w:val="single" w:sz="4" w:space="0" w:color="auto"/>
              <w:bottom w:val="single" w:sz="4" w:space="0" w:color="auto"/>
              <w:right w:val="single" w:sz="4" w:space="0" w:color="auto"/>
            </w:tcBorders>
            <w:shd w:val="clear" w:color="auto" w:fill="E6E6E6"/>
          </w:tcPr>
          <w:p w14:paraId="47B2805B" w14:textId="77777777" w:rsidR="00C34882" w:rsidRPr="002B53E9" w:rsidRDefault="00C34882" w:rsidP="00FC48BF">
            <w:pPr>
              <w:rPr>
                <w:rFonts w:asciiTheme="minorBidi" w:hAnsiTheme="minorBidi"/>
                <w:b/>
                <w:bCs/>
                <w:szCs w:val="22"/>
              </w:rPr>
            </w:pPr>
            <w:r w:rsidRPr="002B53E9">
              <w:rPr>
                <w:rFonts w:asciiTheme="minorBidi" w:hAnsiTheme="minorBidi"/>
                <w:b/>
                <w:bCs/>
                <w:szCs w:val="22"/>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25F2F4CF" w14:textId="77777777" w:rsidR="00C34882" w:rsidRPr="002B53E9" w:rsidRDefault="00C34882" w:rsidP="00FC48BF">
            <w:pPr>
              <w:rPr>
                <w:rFonts w:asciiTheme="minorBidi" w:hAnsiTheme="minorBidi"/>
                <w:b/>
                <w:bCs/>
                <w:szCs w:val="22"/>
              </w:rPr>
            </w:pPr>
            <w:r w:rsidRPr="002B53E9">
              <w:rPr>
                <w:rFonts w:asciiTheme="minorBidi" w:hAnsiTheme="minorBidi"/>
                <w:b/>
                <w:bCs/>
                <w:szCs w:val="22"/>
                <w:rtl/>
              </w:rPr>
              <w:t xml:space="preserve">הפרשות המעביד </w:t>
            </w:r>
          </w:p>
        </w:tc>
        <w:tc>
          <w:tcPr>
            <w:tcW w:w="993" w:type="dxa"/>
            <w:tcBorders>
              <w:top w:val="single" w:sz="4" w:space="0" w:color="auto"/>
              <w:left w:val="single" w:sz="4" w:space="0" w:color="auto"/>
              <w:bottom w:val="single" w:sz="4" w:space="0" w:color="auto"/>
              <w:right w:val="single" w:sz="4" w:space="0" w:color="auto"/>
            </w:tcBorders>
            <w:shd w:val="clear" w:color="auto" w:fill="E6E6E6"/>
          </w:tcPr>
          <w:p w14:paraId="74A66331" w14:textId="77777777" w:rsidR="00C34882" w:rsidRPr="002B53E9" w:rsidRDefault="00C34882" w:rsidP="00FC48BF">
            <w:pPr>
              <w:rPr>
                <w:rFonts w:asciiTheme="minorBidi" w:hAnsiTheme="minorBidi"/>
                <w:b/>
                <w:bCs/>
                <w:szCs w:val="22"/>
              </w:rPr>
            </w:pPr>
            <w:r w:rsidRPr="002B53E9">
              <w:rPr>
                <w:rFonts w:asciiTheme="minorBidi" w:hAnsiTheme="minorBidi"/>
                <w:b/>
                <w:bCs/>
                <w:szCs w:val="22"/>
                <w:rtl/>
              </w:rPr>
              <w:t xml:space="preserve">סה"כ </w:t>
            </w:r>
          </w:p>
        </w:tc>
      </w:tr>
      <w:tr w:rsidR="00C34882" w:rsidRPr="002B5611" w14:paraId="1011DA3B" w14:textId="77777777" w:rsidTr="002B53E9">
        <w:tc>
          <w:tcPr>
            <w:tcW w:w="2693" w:type="dxa"/>
            <w:tcBorders>
              <w:top w:val="single" w:sz="4" w:space="0" w:color="auto"/>
              <w:left w:val="single" w:sz="4" w:space="0" w:color="auto"/>
              <w:bottom w:val="single" w:sz="4" w:space="0" w:color="auto"/>
              <w:right w:val="single" w:sz="4" w:space="0" w:color="auto"/>
            </w:tcBorders>
          </w:tcPr>
          <w:p w14:paraId="3EE00645" w14:textId="77777777" w:rsidR="00C34882" w:rsidRPr="002B53E9" w:rsidRDefault="00C34882" w:rsidP="00FC48BF">
            <w:pPr>
              <w:rPr>
                <w:rFonts w:asciiTheme="minorBidi" w:hAnsiTheme="minorBidi"/>
                <w:szCs w:val="22"/>
              </w:rPr>
            </w:pPr>
            <w:r w:rsidRPr="002B53E9">
              <w:rPr>
                <w:rFonts w:asciiTheme="minorBidi" w:hAnsiTheme="minorBidi"/>
                <w:szCs w:val="22"/>
                <w:rtl/>
              </w:rPr>
              <w:t>5%</w:t>
            </w:r>
          </w:p>
        </w:tc>
        <w:tc>
          <w:tcPr>
            <w:tcW w:w="2551" w:type="dxa"/>
            <w:tcBorders>
              <w:top w:val="single" w:sz="4" w:space="0" w:color="auto"/>
              <w:left w:val="single" w:sz="4" w:space="0" w:color="auto"/>
              <w:bottom w:val="single" w:sz="4" w:space="0" w:color="auto"/>
              <w:right w:val="single" w:sz="4" w:space="0" w:color="auto"/>
            </w:tcBorders>
          </w:tcPr>
          <w:p w14:paraId="335D547E" w14:textId="77777777" w:rsidR="00C34882" w:rsidRPr="002B53E9" w:rsidRDefault="00C34882" w:rsidP="00FC48BF">
            <w:pPr>
              <w:rPr>
                <w:rFonts w:asciiTheme="minorBidi" w:hAnsiTheme="minorBidi"/>
                <w:szCs w:val="22"/>
              </w:rPr>
            </w:pPr>
            <w:r w:rsidRPr="002B53E9">
              <w:rPr>
                <w:rFonts w:asciiTheme="minorBidi" w:hAnsiTheme="minorBidi"/>
                <w:szCs w:val="22"/>
                <w:rtl/>
              </w:rPr>
              <w:t>5%</w:t>
            </w:r>
          </w:p>
        </w:tc>
        <w:tc>
          <w:tcPr>
            <w:tcW w:w="993" w:type="dxa"/>
            <w:tcBorders>
              <w:top w:val="single" w:sz="4" w:space="0" w:color="auto"/>
              <w:left w:val="single" w:sz="4" w:space="0" w:color="auto"/>
              <w:bottom w:val="single" w:sz="4" w:space="0" w:color="auto"/>
              <w:right w:val="single" w:sz="4" w:space="0" w:color="auto"/>
            </w:tcBorders>
          </w:tcPr>
          <w:p w14:paraId="1E7F2DEF" w14:textId="77777777" w:rsidR="00C34882" w:rsidRPr="002B53E9" w:rsidRDefault="00C34882" w:rsidP="00FC48BF">
            <w:pPr>
              <w:rPr>
                <w:rFonts w:asciiTheme="minorBidi" w:hAnsiTheme="minorBidi"/>
                <w:szCs w:val="22"/>
              </w:rPr>
            </w:pPr>
            <w:r w:rsidRPr="002B53E9">
              <w:rPr>
                <w:rFonts w:asciiTheme="minorBidi" w:hAnsiTheme="minorBidi"/>
                <w:szCs w:val="22"/>
                <w:rtl/>
              </w:rPr>
              <w:t>10%</w:t>
            </w:r>
          </w:p>
        </w:tc>
      </w:tr>
    </w:tbl>
    <w:p w14:paraId="17EDC9F3" w14:textId="77777777" w:rsidR="00C34882" w:rsidRDefault="00C34882" w:rsidP="00FC48BF"/>
    <w:p w14:paraId="186931D1" w14:textId="77777777" w:rsidR="00C34882" w:rsidRPr="00A149FE" w:rsidRDefault="00C34882" w:rsidP="00FC48BF">
      <w:pPr>
        <w:pStyle w:val="a2"/>
        <w:numPr>
          <w:ilvl w:val="1"/>
          <w:numId w:val="10"/>
        </w:numPr>
        <w:rPr>
          <w:u w:val="single"/>
        </w:rPr>
      </w:pPr>
      <w:r w:rsidRPr="00A149FE">
        <w:rPr>
          <w:u w:val="single"/>
          <w:rtl/>
        </w:rPr>
        <w:t>קרן השתלמות</w:t>
      </w:r>
    </w:p>
    <w:p w14:paraId="16A8DDCB" w14:textId="77777777" w:rsidR="00C34882" w:rsidRPr="00400AAE" w:rsidRDefault="00C34882" w:rsidP="00FC48BF">
      <w:pPr>
        <w:pStyle w:val="52"/>
        <w:keepNext/>
        <w:keepLines/>
        <w:numPr>
          <w:ilvl w:val="2"/>
          <w:numId w:val="10"/>
        </w:numPr>
        <w:tabs>
          <w:tab w:val="clear" w:pos="1304"/>
          <w:tab w:val="left" w:pos="1513"/>
        </w:tabs>
        <w:rPr>
          <w:sz w:val="24"/>
          <w:szCs w:val="24"/>
          <w:rtl/>
        </w:rPr>
      </w:pPr>
      <w:r w:rsidRPr="00400AAE">
        <w:rPr>
          <w:sz w:val="24"/>
          <w:szCs w:val="24"/>
          <w:rtl/>
        </w:rPr>
        <w:t>הקבלן מתחייב להפריש עבור העובדים תשלומים חודשיים לקרן  השתלמות שתיבחר על ידי העובד</w:t>
      </w:r>
      <w:r w:rsidRPr="00400AAE">
        <w:rPr>
          <w:rFonts w:hint="cs"/>
          <w:sz w:val="24"/>
          <w:szCs w:val="24"/>
          <w:rtl/>
        </w:rPr>
        <w:t>.</w:t>
      </w:r>
    </w:p>
    <w:p w14:paraId="6751776E" w14:textId="77777777" w:rsidR="00C34882" w:rsidRPr="00400AAE" w:rsidRDefault="00C34882" w:rsidP="00FC48BF">
      <w:pPr>
        <w:pStyle w:val="52"/>
        <w:keepNext/>
        <w:keepLines/>
        <w:numPr>
          <w:ilvl w:val="2"/>
          <w:numId w:val="10"/>
        </w:numPr>
        <w:tabs>
          <w:tab w:val="clear" w:pos="1304"/>
          <w:tab w:val="left" w:pos="1513"/>
        </w:tabs>
        <w:rPr>
          <w:sz w:val="24"/>
          <w:szCs w:val="24"/>
          <w:rtl/>
        </w:rPr>
      </w:pPr>
      <w:r w:rsidRPr="00400AAE">
        <w:rPr>
          <w:sz w:val="24"/>
          <w:szCs w:val="24"/>
          <w:rtl/>
        </w:rPr>
        <w:t>הפרשות עבור הקרן, בין אם נבחרה קרן על ידי העובד ובין אם לאו,</w:t>
      </w:r>
      <w:r w:rsidRPr="00400AAE">
        <w:rPr>
          <w:rFonts w:hint="cs"/>
          <w:sz w:val="24"/>
          <w:szCs w:val="24"/>
          <w:rtl/>
        </w:rPr>
        <w:t xml:space="preserve"> </w:t>
      </w:r>
      <w:r w:rsidRPr="00400AAE">
        <w:rPr>
          <w:sz w:val="24"/>
          <w:szCs w:val="24"/>
          <w:rtl/>
        </w:rPr>
        <w:t>יבוצעו ובהתאם לכללים המפורסמים ב</w:t>
      </w:r>
      <w:hyperlink r:id="rId58" w:history="1">
        <w:r w:rsidRPr="00400AAE">
          <w:rPr>
            <w:rStyle w:val="Hyperlink"/>
            <w:sz w:val="24"/>
            <w:szCs w:val="24"/>
            <w:rtl/>
          </w:rPr>
          <w:t>הודעה, "עלות שכר למע</w:t>
        </w:r>
        <w:r w:rsidRPr="00400AAE">
          <w:rPr>
            <w:rStyle w:val="Hyperlink"/>
            <w:rFonts w:hint="cs"/>
            <w:sz w:val="24"/>
            <w:szCs w:val="24"/>
            <w:rtl/>
          </w:rPr>
          <w:t>סיק</w:t>
        </w:r>
        <w:r w:rsidRPr="00400AAE">
          <w:rPr>
            <w:rStyle w:val="Hyperlink"/>
            <w:sz w:val="24"/>
            <w:szCs w:val="24"/>
            <w:rtl/>
          </w:rPr>
          <w:t xml:space="preserve"> לכל שעת עבודה בתחום הניקיון",</w:t>
        </w:r>
      </w:hyperlink>
      <w:r w:rsidRPr="00400AAE">
        <w:rPr>
          <w:sz w:val="24"/>
          <w:szCs w:val="24"/>
          <w:rtl/>
        </w:rPr>
        <w:t xml:space="preserve"> וב</w:t>
      </w:r>
      <w:hyperlink r:id="rId59" w:history="1">
        <w:r w:rsidRPr="00400AAE">
          <w:rPr>
            <w:rStyle w:val="Hyperlink"/>
            <w:sz w:val="24"/>
            <w:szCs w:val="24"/>
            <w:rtl/>
          </w:rPr>
          <w:t>הודעה, "עלות שכר למע</w:t>
        </w:r>
        <w:r w:rsidRPr="00400AAE">
          <w:rPr>
            <w:rStyle w:val="Hyperlink"/>
            <w:rFonts w:hint="cs"/>
            <w:sz w:val="24"/>
            <w:szCs w:val="24"/>
            <w:rtl/>
          </w:rPr>
          <w:t>סיק</w:t>
        </w:r>
        <w:r w:rsidRPr="00400AAE">
          <w:rPr>
            <w:rStyle w:val="Hyperlink"/>
            <w:sz w:val="24"/>
            <w:szCs w:val="24"/>
            <w:rtl/>
          </w:rPr>
          <w:t xml:space="preserve"> לכל שעת עבודה בתחום השמירה והאבטחה"</w:t>
        </w:r>
        <w:r w:rsidRPr="00400AAE">
          <w:rPr>
            <w:rStyle w:val="Hyperlink"/>
            <w:rFonts w:hint="cs"/>
            <w:sz w:val="24"/>
            <w:szCs w:val="24"/>
            <w:rtl/>
          </w:rPr>
          <w:t>.</w:t>
        </w:r>
        <w:r w:rsidRPr="00400AAE">
          <w:rPr>
            <w:rStyle w:val="Hyperlink"/>
            <w:sz w:val="24"/>
            <w:szCs w:val="24"/>
            <w:rtl/>
          </w:rPr>
          <w:t xml:space="preserve"> </w:t>
        </w:r>
      </w:hyperlink>
    </w:p>
    <w:p w14:paraId="3B5FAA20" w14:textId="77777777" w:rsidR="00C34882" w:rsidRPr="00400AAE" w:rsidRDefault="00C34882" w:rsidP="00FC48BF">
      <w:pPr>
        <w:bidi w:val="0"/>
        <w:rPr>
          <w:rFonts w:ascii="Arial" w:hAnsi="Arial"/>
          <w:b/>
          <w:i/>
          <w:sz w:val="24"/>
        </w:rPr>
      </w:pPr>
    </w:p>
    <w:tbl>
      <w:tblPr>
        <w:bidiVisual/>
        <w:tblW w:w="623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ת הפרשות"/>
        <w:tblDescription w:val="טבלת הפרשות"/>
      </w:tblPr>
      <w:tblGrid>
        <w:gridCol w:w="2693"/>
        <w:gridCol w:w="2551"/>
        <w:gridCol w:w="993"/>
      </w:tblGrid>
      <w:tr w:rsidR="00C34882" w:rsidRPr="00400AAE" w14:paraId="05185BC9" w14:textId="77777777" w:rsidTr="002B53E9">
        <w:trPr>
          <w:jc w:val="right"/>
        </w:trPr>
        <w:tc>
          <w:tcPr>
            <w:tcW w:w="2693" w:type="dxa"/>
            <w:tcBorders>
              <w:top w:val="single" w:sz="4" w:space="0" w:color="auto"/>
              <w:left w:val="single" w:sz="4" w:space="0" w:color="auto"/>
              <w:bottom w:val="single" w:sz="4" w:space="0" w:color="auto"/>
              <w:right w:val="single" w:sz="4" w:space="0" w:color="auto"/>
            </w:tcBorders>
            <w:shd w:val="clear" w:color="auto" w:fill="E6E6E6"/>
          </w:tcPr>
          <w:p w14:paraId="600E6E6E" w14:textId="77777777" w:rsidR="00C34882" w:rsidRPr="00400AAE" w:rsidRDefault="00C34882" w:rsidP="00FC48BF">
            <w:pPr>
              <w:rPr>
                <w:rFonts w:asciiTheme="minorBidi" w:hAnsiTheme="minorBidi"/>
                <w:b/>
                <w:bCs/>
                <w:sz w:val="24"/>
              </w:rPr>
            </w:pPr>
            <w:r w:rsidRPr="00400AAE">
              <w:rPr>
                <w:rFonts w:asciiTheme="minorBidi" w:hAnsiTheme="minorBidi"/>
                <w:b/>
                <w:bCs/>
                <w:sz w:val="24"/>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24AF65E1" w14:textId="77777777" w:rsidR="00C34882" w:rsidRPr="00400AAE" w:rsidRDefault="00C34882" w:rsidP="00FC48BF">
            <w:pPr>
              <w:rPr>
                <w:rFonts w:asciiTheme="minorBidi" w:hAnsiTheme="minorBidi"/>
                <w:b/>
                <w:bCs/>
                <w:sz w:val="24"/>
              </w:rPr>
            </w:pPr>
            <w:r w:rsidRPr="00400AAE">
              <w:rPr>
                <w:rFonts w:asciiTheme="minorBidi" w:hAnsiTheme="minorBidi"/>
                <w:b/>
                <w:bCs/>
                <w:sz w:val="24"/>
                <w:rtl/>
              </w:rPr>
              <w:t>הפרשות המעביד</w:t>
            </w:r>
          </w:p>
        </w:tc>
        <w:tc>
          <w:tcPr>
            <w:tcW w:w="993" w:type="dxa"/>
            <w:tcBorders>
              <w:top w:val="single" w:sz="4" w:space="0" w:color="auto"/>
              <w:left w:val="single" w:sz="4" w:space="0" w:color="auto"/>
              <w:bottom w:val="single" w:sz="4" w:space="0" w:color="auto"/>
              <w:right w:val="single" w:sz="4" w:space="0" w:color="auto"/>
            </w:tcBorders>
            <w:shd w:val="clear" w:color="auto" w:fill="E6E6E6"/>
          </w:tcPr>
          <w:p w14:paraId="77E41C23" w14:textId="77777777" w:rsidR="00C34882" w:rsidRPr="00400AAE" w:rsidRDefault="00C34882" w:rsidP="00FC48BF">
            <w:pPr>
              <w:rPr>
                <w:rFonts w:asciiTheme="minorBidi" w:hAnsiTheme="minorBidi"/>
                <w:b/>
                <w:bCs/>
                <w:sz w:val="24"/>
              </w:rPr>
            </w:pPr>
            <w:r w:rsidRPr="00400AAE">
              <w:rPr>
                <w:rFonts w:asciiTheme="minorBidi" w:hAnsiTheme="minorBidi"/>
                <w:b/>
                <w:bCs/>
                <w:sz w:val="24"/>
                <w:rtl/>
              </w:rPr>
              <w:t xml:space="preserve">סה"כ </w:t>
            </w:r>
          </w:p>
        </w:tc>
      </w:tr>
      <w:tr w:rsidR="00C34882" w:rsidRPr="00400AAE" w14:paraId="3F8A8538" w14:textId="77777777" w:rsidTr="002B53E9">
        <w:trPr>
          <w:jc w:val="right"/>
        </w:trPr>
        <w:tc>
          <w:tcPr>
            <w:tcW w:w="2693" w:type="dxa"/>
            <w:tcBorders>
              <w:top w:val="single" w:sz="4" w:space="0" w:color="auto"/>
              <w:left w:val="single" w:sz="4" w:space="0" w:color="auto"/>
              <w:bottom w:val="single" w:sz="4" w:space="0" w:color="auto"/>
              <w:right w:val="single" w:sz="4" w:space="0" w:color="auto"/>
            </w:tcBorders>
          </w:tcPr>
          <w:p w14:paraId="1285E53F" w14:textId="77777777" w:rsidR="00C34882" w:rsidRPr="00400AAE" w:rsidRDefault="00C34882" w:rsidP="00FC48BF">
            <w:pPr>
              <w:rPr>
                <w:rFonts w:asciiTheme="minorBidi" w:hAnsiTheme="minorBidi"/>
                <w:sz w:val="24"/>
              </w:rPr>
            </w:pPr>
            <w:r w:rsidRPr="00400AAE">
              <w:rPr>
                <w:rFonts w:asciiTheme="minorBidi" w:hAnsiTheme="minorBidi"/>
                <w:sz w:val="24"/>
                <w:rtl/>
              </w:rPr>
              <w:t>2.5%</w:t>
            </w:r>
          </w:p>
        </w:tc>
        <w:tc>
          <w:tcPr>
            <w:tcW w:w="2551" w:type="dxa"/>
            <w:tcBorders>
              <w:top w:val="single" w:sz="4" w:space="0" w:color="auto"/>
              <w:left w:val="single" w:sz="4" w:space="0" w:color="auto"/>
              <w:bottom w:val="single" w:sz="4" w:space="0" w:color="auto"/>
              <w:right w:val="single" w:sz="4" w:space="0" w:color="auto"/>
            </w:tcBorders>
          </w:tcPr>
          <w:p w14:paraId="35B85058" w14:textId="77777777" w:rsidR="00C34882" w:rsidRPr="00400AAE" w:rsidRDefault="00C34882" w:rsidP="00FC48BF">
            <w:pPr>
              <w:rPr>
                <w:rFonts w:asciiTheme="minorBidi" w:hAnsiTheme="minorBidi"/>
                <w:sz w:val="24"/>
              </w:rPr>
            </w:pPr>
            <w:r w:rsidRPr="00400AAE">
              <w:rPr>
                <w:rFonts w:asciiTheme="minorBidi" w:hAnsiTheme="minorBidi"/>
                <w:sz w:val="24"/>
                <w:rtl/>
              </w:rPr>
              <w:t>7.5%</w:t>
            </w:r>
          </w:p>
        </w:tc>
        <w:tc>
          <w:tcPr>
            <w:tcW w:w="993" w:type="dxa"/>
            <w:tcBorders>
              <w:top w:val="single" w:sz="4" w:space="0" w:color="auto"/>
              <w:left w:val="single" w:sz="4" w:space="0" w:color="auto"/>
              <w:bottom w:val="single" w:sz="4" w:space="0" w:color="auto"/>
              <w:right w:val="single" w:sz="4" w:space="0" w:color="auto"/>
            </w:tcBorders>
          </w:tcPr>
          <w:p w14:paraId="7AEF0B1E" w14:textId="77777777" w:rsidR="00C34882" w:rsidRPr="00400AAE" w:rsidRDefault="00C34882" w:rsidP="00FC48BF">
            <w:pPr>
              <w:rPr>
                <w:rFonts w:asciiTheme="minorBidi" w:hAnsiTheme="minorBidi"/>
                <w:sz w:val="24"/>
              </w:rPr>
            </w:pPr>
            <w:r w:rsidRPr="00400AAE">
              <w:rPr>
                <w:rFonts w:asciiTheme="minorBidi" w:hAnsiTheme="minorBidi"/>
                <w:sz w:val="24"/>
                <w:rtl/>
              </w:rPr>
              <w:t>10%</w:t>
            </w:r>
          </w:p>
        </w:tc>
      </w:tr>
    </w:tbl>
    <w:p w14:paraId="402590FB" w14:textId="77777777" w:rsidR="00C34882" w:rsidRPr="00400AAE" w:rsidRDefault="00C34882" w:rsidP="00FC48BF">
      <w:pPr>
        <w:pStyle w:val="52"/>
        <w:keepNext/>
        <w:keepLines/>
        <w:tabs>
          <w:tab w:val="clear" w:pos="360"/>
        </w:tabs>
        <w:ind w:left="2495" w:firstLine="0"/>
        <w:rPr>
          <w:sz w:val="24"/>
          <w:szCs w:val="24"/>
          <w:rtl/>
        </w:rPr>
      </w:pPr>
    </w:p>
    <w:p w14:paraId="7C37CCA4" w14:textId="77777777" w:rsidR="00C34882" w:rsidRPr="00400AAE" w:rsidRDefault="00C34882" w:rsidP="00FC48BF">
      <w:pPr>
        <w:pStyle w:val="38"/>
        <w:keepNext/>
        <w:keepLines/>
        <w:numPr>
          <w:ilvl w:val="2"/>
          <w:numId w:val="10"/>
        </w:numPr>
        <w:tabs>
          <w:tab w:val="clear" w:pos="1304"/>
          <w:tab w:val="left" w:pos="1371"/>
        </w:tabs>
        <w:ind w:left="1797"/>
        <w:rPr>
          <w:sz w:val="24"/>
          <w:szCs w:val="24"/>
          <w:rtl/>
        </w:rPr>
      </w:pPr>
      <w:r w:rsidRPr="00400AAE">
        <w:rPr>
          <w:sz w:val="24"/>
          <w:szCs w:val="24"/>
          <w:rtl/>
        </w:rPr>
        <w:t xml:space="preserve">הקבלן מתחייב, לא יאוחר מ-60 יום מיום החתימה על ההסכם, להעביר ל"גוף מוסדי" ול"מוצר הפנסיוני" </w:t>
      </w:r>
      <w:r w:rsidRPr="00400AAE">
        <w:rPr>
          <w:rFonts w:hint="cs"/>
          <w:sz w:val="24"/>
          <w:szCs w:val="24"/>
          <w:rtl/>
        </w:rPr>
        <w:t>(</w:t>
      </w:r>
      <w:r w:rsidRPr="00400AAE">
        <w:rPr>
          <w:sz w:val="24"/>
          <w:szCs w:val="24"/>
          <w:rtl/>
        </w:rPr>
        <w:t>כמשמעותם ב</w:t>
      </w:r>
      <w:hyperlink r:id="rId60" w:history="1">
        <w:r w:rsidRPr="00400AAE">
          <w:rPr>
            <w:rStyle w:val="Hyperlink"/>
            <w:sz w:val="24"/>
            <w:szCs w:val="24"/>
            <w:u w:val="none"/>
            <w:rtl/>
          </w:rPr>
          <w:t>חוק הפיקוח על שירותים פיננסיים (ייעוץ</w:t>
        </w:r>
        <w:r w:rsidRPr="00400AAE">
          <w:rPr>
            <w:rStyle w:val="Hyperlink"/>
            <w:rFonts w:hint="cs"/>
            <w:sz w:val="24"/>
            <w:szCs w:val="24"/>
            <w:u w:val="none"/>
            <w:rtl/>
          </w:rPr>
          <w:t xml:space="preserve">, שיווק ומערכת סליקה </w:t>
        </w:r>
        <w:r w:rsidRPr="00400AAE">
          <w:rPr>
            <w:rStyle w:val="Hyperlink"/>
            <w:sz w:val="24"/>
            <w:szCs w:val="24"/>
            <w:u w:val="none"/>
            <w:rtl/>
          </w:rPr>
          <w:t>פנסיוני</w:t>
        </w:r>
        <w:r w:rsidRPr="00400AAE">
          <w:rPr>
            <w:rStyle w:val="Hyperlink"/>
            <w:rFonts w:hint="cs"/>
            <w:sz w:val="24"/>
            <w:szCs w:val="24"/>
            <w:u w:val="none"/>
            <w:rtl/>
          </w:rPr>
          <w:t>ים</w:t>
        </w:r>
        <w:r w:rsidRPr="00400AAE">
          <w:rPr>
            <w:rStyle w:val="Hyperlink"/>
            <w:sz w:val="24"/>
            <w:szCs w:val="24"/>
            <w:u w:val="none"/>
            <w:rtl/>
          </w:rPr>
          <w:t>), תשס"ה-2005</w:t>
        </w:r>
      </w:hyperlink>
      <w:r w:rsidRPr="00400AAE">
        <w:rPr>
          <w:rFonts w:hint="cs"/>
          <w:sz w:val="24"/>
          <w:szCs w:val="24"/>
          <w:rtl/>
        </w:rPr>
        <w:t>)</w:t>
      </w:r>
      <w:r w:rsidRPr="00400AAE">
        <w:rPr>
          <w:sz w:val="24"/>
          <w:szCs w:val="24"/>
          <w:rtl/>
        </w:rPr>
        <w:t xml:space="preserve"> (אחד או יותר), שאליו מפקיד הספק את התשלומים הפנסיוניים עבור העובד (בסעיף זה – "הקופה") רשימה הכוללת את הפרטים הבאים:</w:t>
      </w:r>
    </w:p>
    <w:p w14:paraId="03B29928" w14:textId="77777777" w:rsidR="00C34882" w:rsidRPr="00400AAE" w:rsidRDefault="00C34882" w:rsidP="00FC48BF">
      <w:pPr>
        <w:pStyle w:val="46"/>
        <w:keepNext/>
        <w:keepLines/>
        <w:numPr>
          <w:ilvl w:val="3"/>
          <w:numId w:val="10"/>
        </w:numPr>
        <w:tabs>
          <w:tab w:val="clear" w:pos="1304"/>
          <w:tab w:val="left" w:pos="1513"/>
        </w:tabs>
        <w:ind w:left="2364"/>
        <w:rPr>
          <w:sz w:val="24"/>
          <w:szCs w:val="24"/>
          <w:rtl/>
        </w:rPr>
      </w:pPr>
      <w:r w:rsidRPr="00400AAE">
        <w:rPr>
          <w:sz w:val="24"/>
          <w:szCs w:val="24"/>
          <w:rtl/>
        </w:rPr>
        <w:t xml:space="preserve">שם פרטי, שם משפחה, מען העובד, מספר תעודת זהות, תאריך תחילת עבודה של העובד המועסק על ידו לצורך ביצוע חוזה זה, ושבגינו מפריש הספק תשלומים פנסיוניים לקופה. </w:t>
      </w:r>
    </w:p>
    <w:p w14:paraId="75AA4475" w14:textId="77777777" w:rsidR="00C34882" w:rsidRPr="00400AAE" w:rsidRDefault="00C34882" w:rsidP="00FC48BF">
      <w:pPr>
        <w:pStyle w:val="46"/>
        <w:keepNext/>
        <w:keepLines/>
        <w:numPr>
          <w:ilvl w:val="3"/>
          <w:numId w:val="10"/>
        </w:numPr>
        <w:tabs>
          <w:tab w:val="clear" w:pos="1304"/>
          <w:tab w:val="left" w:pos="1513"/>
        </w:tabs>
        <w:ind w:left="2364"/>
        <w:rPr>
          <w:sz w:val="24"/>
          <w:szCs w:val="24"/>
          <w:rtl/>
        </w:rPr>
      </w:pPr>
      <w:r w:rsidRPr="00400AAE">
        <w:rPr>
          <w:sz w:val="24"/>
          <w:szCs w:val="24"/>
          <w:rtl/>
        </w:rPr>
        <w:t>פירוט שכרו החודשי של העובד החל מיום החתימה על החוזה או החל מיום קליטתו של העובד או החל מהיום שהעובד התחיל לעבוד מכוח חוזה זה, לפי העניין.</w:t>
      </w:r>
    </w:p>
    <w:p w14:paraId="20112DCC" w14:textId="77777777" w:rsidR="00C34882" w:rsidRPr="00400AAE" w:rsidRDefault="00C34882" w:rsidP="00FC48BF">
      <w:pPr>
        <w:pStyle w:val="46"/>
        <w:keepNext/>
        <w:keepLines/>
        <w:numPr>
          <w:ilvl w:val="3"/>
          <w:numId w:val="10"/>
        </w:numPr>
        <w:tabs>
          <w:tab w:val="clear" w:pos="1304"/>
          <w:tab w:val="left" w:pos="1513"/>
        </w:tabs>
        <w:ind w:left="2364"/>
        <w:rPr>
          <w:sz w:val="24"/>
          <w:szCs w:val="24"/>
          <w:rtl/>
        </w:rPr>
      </w:pPr>
      <w:r w:rsidRPr="00400AAE">
        <w:rPr>
          <w:sz w:val="24"/>
          <w:szCs w:val="24"/>
          <w:rtl/>
        </w:rPr>
        <w:t>העתק מהרשימה יועבר למזמין, מוחתם בחותמת "העתק זהה למקור", וחתום על ידי עורך דין.</w:t>
      </w:r>
    </w:p>
    <w:p w14:paraId="4E16B729" w14:textId="77777777" w:rsidR="00C34882" w:rsidRPr="00400AAE" w:rsidRDefault="00C34882" w:rsidP="00FC48BF">
      <w:pPr>
        <w:pStyle w:val="46"/>
        <w:keepNext/>
        <w:keepLines/>
        <w:numPr>
          <w:ilvl w:val="3"/>
          <w:numId w:val="10"/>
        </w:numPr>
        <w:tabs>
          <w:tab w:val="clear" w:pos="1304"/>
          <w:tab w:val="left" w:pos="1513"/>
        </w:tabs>
        <w:ind w:left="2364"/>
        <w:rPr>
          <w:sz w:val="24"/>
          <w:szCs w:val="24"/>
          <w:rtl/>
        </w:rPr>
      </w:pPr>
      <w:r w:rsidRPr="00400AAE">
        <w:rPr>
          <w:sz w:val="24"/>
          <w:szCs w:val="24"/>
          <w:rtl/>
        </w:rPr>
        <w:t>רישום חסר או כוזב של הדיווח יהיה הפרה יסודית של החוזה ועילה לביטולו.</w:t>
      </w:r>
    </w:p>
    <w:p w14:paraId="587D87BE" w14:textId="77777777" w:rsidR="00C34882" w:rsidRPr="00400AAE" w:rsidRDefault="00C34882" w:rsidP="00FC48BF">
      <w:pPr>
        <w:pStyle w:val="46"/>
        <w:keepNext/>
        <w:keepLines/>
        <w:numPr>
          <w:ilvl w:val="3"/>
          <w:numId w:val="10"/>
        </w:numPr>
        <w:tabs>
          <w:tab w:val="clear" w:pos="1304"/>
          <w:tab w:val="left" w:pos="1513"/>
        </w:tabs>
        <w:ind w:left="2364"/>
        <w:rPr>
          <w:sz w:val="24"/>
          <w:szCs w:val="24"/>
          <w:rtl/>
        </w:rPr>
      </w:pPr>
      <w:r w:rsidRPr="00400AAE">
        <w:rPr>
          <w:sz w:val="24"/>
          <w:szCs w:val="24"/>
          <w:rtl/>
        </w:rPr>
        <w:t>דיווח זה יחזור על עצמו מדי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w:t>
      </w:r>
    </w:p>
    <w:p w14:paraId="62CD7AC8" w14:textId="6C5BAEEC" w:rsidR="00C34882" w:rsidRPr="00400AAE" w:rsidRDefault="00C34882" w:rsidP="00FC48BF">
      <w:pPr>
        <w:pStyle w:val="46"/>
        <w:keepNext/>
        <w:keepLines/>
        <w:numPr>
          <w:ilvl w:val="3"/>
          <w:numId w:val="10"/>
        </w:numPr>
        <w:tabs>
          <w:tab w:val="clear" w:pos="1304"/>
          <w:tab w:val="left" w:pos="1513"/>
        </w:tabs>
        <w:ind w:left="2364"/>
        <w:rPr>
          <w:sz w:val="24"/>
          <w:szCs w:val="24"/>
        </w:rPr>
      </w:pPr>
      <w:r w:rsidRPr="00400AAE">
        <w:rPr>
          <w:sz w:val="24"/>
          <w:szCs w:val="24"/>
          <w:rtl/>
        </w:rPr>
        <w:t>ההוראות דלעיל יעוגנו ויפורטו בהודעה לעובד כמפורט בסעיף ‏</w:t>
      </w:r>
      <w:r w:rsidRPr="00400AAE">
        <w:rPr>
          <w:sz w:val="24"/>
          <w:szCs w:val="24"/>
          <w:rtl/>
        </w:rPr>
        <w:fldChar w:fldCharType="begin"/>
      </w:r>
      <w:r w:rsidRPr="00400AAE">
        <w:rPr>
          <w:sz w:val="24"/>
          <w:szCs w:val="24"/>
          <w:rtl/>
        </w:rPr>
        <w:instrText xml:space="preserve"> </w:instrText>
      </w:r>
      <w:r w:rsidRPr="00400AAE">
        <w:rPr>
          <w:sz w:val="24"/>
          <w:szCs w:val="24"/>
        </w:rPr>
        <w:instrText>REF</w:instrText>
      </w:r>
      <w:r w:rsidRPr="00400AAE">
        <w:rPr>
          <w:sz w:val="24"/>
          <w:szCs w:val="24"/>
          <w:rtl/>
        </w:rPr>
        <w:instrText xml:space="preserve"> _</w:instrText>
      </w:r>
      <w:r w:rsidRPr="00400AAE">
        <w:rPr>
          <w:sz w:val="24"/>
          <w:szCs w:val="24"/>
        </w:rPr>
        <w:instrText>Ref482096576 \r \h</w:instrText>
      </w:r>
      <w:r w:rsidRPr="00400AAE">
        <w:rPr>
          <w:sz w:val="24"/>
          <w:szCs w:val="24"/>
          <w:rtl/>
        </w:rPr>
        <w:instrText xml:space="preserve"> </w:instrText>
      </w:r>
      <w:r w:rsidR="00400AAE">
        <w:rPr>
          <w:sz w:val="24"/>
          <w:szCs w:val="24"/>
          <w:rtl/>
        </w:rPr>
        <w:instrText xml:space="preserve"> \* </w:instrText>
      </w:r>
      <w:r w:rsidR="00400AAE">
        <w:rPr>
          <w:sz w:val="24"/>
          <w:szCs w:val="24"/>
        </w:rPr>
        <w:instrText>MERGEFORMAT</w:instrText>
      </w:r>
      <w:r w:rsidR="00400AAE">
        <w:rPr>
          <w:sz w:val="24"/>
          <w:szCs w:val="24"/>
          <w:rtl/>
        </w:rPr>
        <w:instrText xml:space="preserve"> </w:instrText>
      </w:r>
      <w:r w:rsidRPr="00400AAE">
        <w:rPr>
          <w:sz w:val="24"/>
          <w:szCs w:val="24"/>
          <w:rtl/>
        </w:rPr>
      </w:r>
      <w:r w:rsidRPr="00400AAE">
        <w:rPr>
          <w:sz w:val="24"/>
          <w:szCs w:val="24"/>
          <w:rtl/>
        </w:rPr>
        <w:fldChar w:fldCharType="separate"/>
      </w:r>
      <w:r w:rsidR="00AA44C3">
        <w:rPr>
          <w:sz w:val="24"/>
          <w:szCs w:val="24"/>
          <w:cs/>
        </w:rPr>
        <w:t>‎</w:t>
      </w:r>
      <w:r w:rsidR="00AA44C3">
        <w:rPr>
          <w:sz w:val="24"/>
          <w:szCs w:val="24"/>
        </w:rPr>
        <w:t>12.4</w:t>
      </w:r>
      <w:r w:rsidRPr="00400AAE">
        <w:rPr>
          <w:sz w:val="24"/>
          <w:szCs w:val="24"/>
          <w:rtl/>
        </w:rPr>
        <w:fldChar w:fldCharType="end"/>
      </w:r>
      <w:r w:rsidRPr="00400AAE">
        <w:rPr>
          <w:rFonts w:hint="cs"/>
          <w:sz w:val="24"/>
          <w:szCs w:val="24"/>
          <w:rtl/>
        </w:rPr>
        <w:t xml:space="preserve"> לעיל</w:t>
      </w:r>
      <w:r w:rsidRPr="00400AAE">
        <w:rPr>
          <w:sz w:val="24"/>
          <w:szCs w:val="24"/>
          <w:rtl/>
        </w:rPr>
        <w:t>.</w:t>
      </w:r>
    </w:p>
    <w:p w14:paraId="7FEC4709" w14:textId="77777777" w:rsidR="00C34882" w:rsidRPr="00400AAE" w:rsidRDefault="00C34882" w:rsidP="00FC48BF">
      <w:pPr>
        <w:pStyle w:val="a2"/>
        <w:numPr>
          <w:ilvl w:val="1"/>
          <w:numId w:val="10"/>
        </w:numPr>
        <w:rPr>
          <w:sz w:val="24"/>
        </w:rPr>
      </w:pPr>
      <w:r w:rsidRPr="00400AAE">
        <w:rPr>
          <w:rFonts w:hint="cs"/>
          <w:sz w:val="24"/>
          <w:rtl/>
        </w:rPr>
        <w:t>התקשרויות בתחום הניקיון</w:t>
      </w:r>
      <w:r w:rsidR="00400AAE" w:rsidRPr="00400AAE">
        <w:rPr>
          <w:rFonts w:hint="cs"/>
          <w:sz w:val="24"/>
          <w:rtl/>
        </w:rPr>
        <w:t>:</w:t>
      </w:r>
    </w:p>
    <w:p w14:paraId="266E1231" w14:textId="77777777" w:rsidR="00C34882" w:rsidRPr="00400AAE" w:rsidRDefault="00C34882" w:rsidP="00FC48BF">
      <w:pPr>
        <w:pStyle w:val="52"/>
        <w:keepNext/>
        <w:keepLines/>
        <w:numPr>
          <w:ilvl w:val="2"/>
          <w:numId w:val="10"/>
        </w:numPr>
        <w:tabs>
          <w:tab w:val="clear" w:pos="1304"/>
          <w:tab w:val="left" w:pos="1513"/>
        </w:tabs>
        <w:rPr>
          <w:sz w:val="24"/>
          <w:szCs w:val="24"/>
        </w:rPr>
      </w:pPr>
      <w:r w:rsidRPr="00400AAE">
        <w:rPr>
          <w:rFonts w:hint="cs"/>
          <w:sz w:val="24"/>
          <w:szCs w:val="24"/>
          <w:rtl/>
        </w:rPr>
        <w:t>הקבלן מתחייב לנהל רישום מרוכז ומסודר לוותק שנצבר לעובדיו. חישוב הוותק יעשה בהתאם לכללים המפורסמים ב</w:t>
      </w:r>
      <w:hyperlink r:id="rId61" w:history="1">
        <w:r w:rsidRPr="00400AAE">
          <w:rPr>
            <w:rStyle w:val="Hyperlink"/>
            <w:rFonts w:hint="cs"/>
            <w:sz w:val="24"/>
            <w:szCs w:val="24"/>
            <w:u w:val="none"/>
            <w:rtl/>
          </w:rPr>
          <w:t>הודעה, "עלות שכר למעסיק לכל שעת עבודה בתחום הניקיון".</w:t>
        </w:r>
      </w:hyperlink>
    </w:p>
    <w:p w14:paraId="67BCA742" w14:textId="77777777" w:rsidR="00C34882" w:rsidRPr="00400AAE" w:rsidRDefault="00C34882" w:rsidP="00FC48BF">
      <w:pPr>
        <w:pStyle w:val="52"/>
        <w:keepNext/>
        <w:keepLines/>
        <w:numPr>
          <w:ilvl w:val="2"/>
          <w:numId w:val="10"/>
        </w:numPr>
        <w:tabs>
          <w:tab w:val="clear" w:pos="1304"/>
          <w:tab w:val="left" w:pos="1513"/>
        </w:tabs>
        <w:rPr>
          <w:sz w:val="24"/>
          <w:szCs w:val="24"/>
        </w:rPr>
      </w:pPr>
      <w:r w:rsidRPr="00400AAE">
        <w:rPr>
          <w:rFonts w:hint="cs"/>
          <w:sz w:val="24"/>
          <w:szCs w:val="24"/>
          <w:rtl/>
        </w:rPr>
        <w:t xml:space="preserve">הקבלן מתחייב כי, במועד סיום ההתקשרות עם המשרד הממשלתי, יעביר למשרד ולקבלן הנכנס במקומו את רשימת העובדים שהועסקו על ידו לצורך מתן השירותים במשרד, וכן הוותק שצברו בהתאם לקבוע בסעיף 7 לצו ההרחבה בענף הניקיון מיום 01.03.2014.  </w:t>
      </w:r>
    </w:p>
    <w:p w14:paraId="4B69776D" w14:textId="2395121D" w:rsidR="006A211D" w:rsidRPr="00400AAE" w:rsidRDefault="006A211D" w:rsidP="00FC48BF">
      <w:pPr>
        <w:pStyle w:val="38"/>
        <w:keepNext/>
        <w:keepLines/>
        <w:numPr>
          <w:ilvl w:val="1"/>
          <w:numId w:val="10"/>
        </w:numPr>
        <w:tabs>
          <w:tab w:val="clear" w:pos="1304"/>
          <w:tab w:val="left" w:pos="1371"/>
        </w:tabs>
        <w:rPr>
          <w:rFonts w:asciiTheme="minorHAnsi" w:hAnsiTheme="minorHAnsi" w:cstheme="minorHAnsi"/>
          <w:sz w:val="24"/>
          <w:szCs w:val="24"/>
          <w:rtl/>
        </w:rPr>
      </w:pPr>
      <w:r w:rsidRPr="00400AAE">
        <w:rPr>
          <w:sz w:val="24"/>
          <w:szCs w:val="24"/>
          <w:rtl/>
        </w:rPr>
        <w:t xml:space="preserve">הארכת התקשרות </w:t>
      </w:r>
      <w:r w:rsidRPr="00400AAE">
        <w:rPr>
          <w:rFonts w:asciiTheme="minorHAnsi" w:hAnsiTheme="minorHAnsi" w:cstheme="minorHAnsi"/>
          <w:sz w:val="24"/>
          <w:szCs w:val="24"/>
          <w:rtl/>
        </w:rPr>
        <w:t>מתוקף אופציה הקיימת בהסכם או לפי כל דין תמומש רק לאחר שהקבלן ימציא למשרד רישיון בתוקף כאמור ב</w:t>
      </w:r>
      <w:r w:rsidR="002B5611" w:rsidRPr="00400AAE">
        <w:rPr>
          <w:rFonts w:asciiTheme="minorHAnsi" w:hAnsiTheme="minorHAnsi" w:cstheme="minorHAnsi"/>
          <w:sz w:val="24"/>
          <w:szCs w:val="24"/>
          <w:rtl/>
        </w:rPr>
        <w:t>תנאי הסף שב</w:t>
      </w:r>
      <w:r w:rsidRPr="00400AAE">
        <w:rPr>
          <w:rFonts w:asciiTheme="minorHAnsi" w:hAnsiTheme="minorHAnsi" w:cstheme="minorHAnsi"/>
          <w:sz w:val="24"/>
          <w:szCs w:val="24"/>
          <w:rtl/>
        </w:rPr>
        <w:t>סעיף ‏</w:t>
      </w:r>
      <w:r w:rsidR="002B5611" w:rsidRPr="00400AAE">
        <w:rPr>
          <w:rFonts w:asciiTheme="minorHAnsi" w:hAnsiTheme="minorHAnsi" w:cstheme="minorHAnsi"/>
          <w:sz w:val="24"/>
          <w:szCs w:val="24"/>
          <w:rtl/>
        </w:rPr>
        <w:fldChar w:fldCharType="begin"/>
      </w:r>
      <w:r w:rsidR="002B5611" w:rsidRPr="00400AAE">
        <w:rPr>
          <w:rFonts w:asciiTheme="minorHAnsi" w:hAnsiTheme="minorHAnsi" w:cstheme="minorHAnsi"/>
          <w:sz w:val="24"/>
          <w:szCs w:val="24"/>
          <w:rtl/>
        </w:rPr>
        <w:instrText xml:space="preserve"> </w:instrText>
      </w:r>
      <w:r w:rsidR="002B5611" w:rsidRPr="00400AAE">
        <w:rPr>
          <w:rFonts w:asciiTheme="minorHAnsi" w:hAnsiTheme="minorHAnsi" w:cstheme="minorHAnsi"/>
          <w:sz w:val="24"/>
          <w:szCs w:val="24"/>
        </w:rPr>
        <w:instrText>REF</w:instrText>
      </w:r>
      <w:r w:rsidR="002B5611" w:rsidRPr="00400AAE">
        <w:rPr>
          <w:rFonts w:asciiTheme="minorHAnsi" w:hAnsiTheme="minorHAnsi" w:cstheme="minorHAnsi"/>
          <w:sz w:val="24"/>
          <w:szCs w:val="24"/>
          <w:rtl/>
        </w:rPr>
        <w:instrText xml:space="preserve"> _</w:instrText>
      </w:r>
      <w:r w:rsidR="002B5611" w:rsidRPr="00400AAE">
        <w:rPr>
          <w:rFonts w:asciiTheme="minorHAnsi" w:hAnsiTheme="minorHAnsi" w:cstheme="minorHAnsi"/>
          <w:sz w:val="24"/>
          <w:szCs w:val="24"/>
        </w:rPr>
        <w:instrText>Ref122956197 \r \h</w:instrText>
      </w:r>
      <w:r w:rsidR="002B5611" w:rsidRPr="00400AAE">
        <w:rPr>
          <w:rFonts w:asciiTheme="minorHAnsi" w:hAnsiTheme="minorHAnsi" w:cstheme="minorHAnsi"/>
          <w:sz w:val="24"/>
          <w:szCs w:val="24"/>
          <w:rtl/>
        </w:rPr>
        <w:instrText xml:space="preserve"> </w:instrText>
      </w:r>
      <w:r w:rsidR="00400AAE" w:rsidRPr="00400AAE">
        <w:rPr>
          <w:rFonts w:asciiTheme="minorHAnsi" w:hAnsiTheme="minorHAnsi" w:cstheme="minorHAnsi"/>
          <w:sz w:val="24"/>
          <w:szCs w:val="24"/>
          <w:rtl/>
        </w:rPr>
        <w:instrText xml:space="preserve"> \* </w:instrText>
      </w:r>
      <w:r w:rsidR="00400AAE" w:rsidRPr="00400AAE">
        <w:rPr>
          <w:rFonts w:asciiTheme="minorHAnsi" w:hAnsiTheme="minorHAnsi" w:cstheme="minorHAnsi"/>
          <w:sz w:val="24"/>
          <w:szCs w:val="24"/>
        </w:rPr>
        <w:instrText>MERGEFORMAT</w:instrText>
      </w:r>
      <w:r w:rsidR="00400AAE" w:rsidRPr="00400AAE">
        <w:rPr>
          <w:rFonts w:asciiTheme="minorHAnsi" w:hAnsiTheme="minorHAnsi" w:cstheme="minorHAnsi"/>
          <w:sz w:val="24"/>
          <w:szCs w:val="24"/>
          <w:rtl/>
        </w:rPr>
        <w:instrText xml:space="preserve"> </w:instrText>
      </w:r>
      <w:r w:rsidR="002B5611" w:rsidRPr="00400AAE">
        <w:rPr>
          <w:rFonts w:asciiTheme="minorHAnsi" w:hAnsiTheme="minorHAnsi" w:cstheme="minorHAnsi"/>
          <w:sz w:val="24"/>
          <w:szCs w:val="24"/>
          <w:rtl/>
        </w:rPr>
      </w:r>
      <w:r w:rsidR="002B5611" w:rsidRPr="00400AAE">
        <w:rPr>
          <w:rFonts w:asciiTheme="minorHAnsi" w:hAnsiTheme="minorHAnsi" w:cstheme="minorHAnsi"/>
          <w:sz w:val="24"/>
          <w:szCs w:val="24"/>
          <w:rtl/>
        </w:rPr>
        <w:fldChar w:fldCharType="separate"/>
      </w:r>
      <w:r w:rsidR="00AA44C3">
        <w:rPr>
          <w:rFonts w:asciiTheme="minorHAnsi" w:hAnsiTheme="minorHAnsi" w:cstheme="minorHAnsi"/>
          <w:sz w:val="24"/>
          <w:szCs w:val="24"/>
          <w:cs/>
        </w:rPr>
        <w:t>‎</w:t>
      </w:r>
      <w:r w:rsidR="00AA44C3">
        <w:rPr>
          <w:rFonts w:asciiTheme="minorHAnsi" w:hAnsiTheme="minorHAnsi" w:cstheme="minorHAnsi"/>
          <w:sz w:val="24"/>
          <w:szCs w:val="24"/>
        </w:rPr>
        <w:t>5.1.10</w:t>
      </w:r>
      <w:r w:rsidR="002B5611" w:rsidRPr="00400AAE">
        <w:rPr>
          <w:rFonts w:asciiTheme="minorHAnsi" w:hAnsiTheme="minorHAnsi" w:cstheme="minorHAnsi"/>
          <w:sz w:val="24"/>
          <w:szCs w:val="24"/>
          <w:rtl/>
        </w:rPr>
        <w:fldChar w:fldCharType="end"/>
      </w:r>
      <w:r w:rsidRPr="00400AAE">
        <w:rPr>
          <w:rFonts w:asciiTheme="minorHAnsi" w:hAnsiTheme="minorHAnsi" w:cstheme="minorHAnsi"/>
          <w:sz w:val="24"/>
          <w:szCs w:val="24"/>
          <w:rtl/>
        </w:rPr>
        <w:t xml:space="preserve"> </w:t>
      </w:r>
      <w:r w:rsidR="002B5611" w:rsidRPr="00400AAE">
        <w:rPr>
          <w:rFonts w:asciiTheme="minorHAnsi" w:hAnsiTheme="minorHAnsi" w:cstheme="minorHAnsi"/>
          <w:sz w:val="24"/>
          <w:szCs w:val="24"/>
          <w:rtl/>
        </w:rPr>
        <w:t>למכרז</w:t>
      </w:r>
      <w:r w:rsidRPr="00400AAE">
        <w:rPr>
          <w:rFonts w:asciiTheme="minorHAnsi" w:hAnsiTheme="minorHAnsi" w:cstheme="minorHAnsi"/>
          <w:sz w:val="24"/>
          <w:szCs w:val="24"/>
          <w:rtl/>
        </w:rPr>
        <w:t xml:space="preserve"> ותצהירים כאמור ב</w:t>
      </w:r>
      <w:r w:rsidR="002B5611" w:rsidRPr="00400AAE">
        <w:rPr>
          <w:rFonts w:asciiTheme="minorHAnsi" w:hAnsiTheme="minorHAnsi" w:cstheme="minorHAnsi"/>
          <w:sz w:val="24"/>
          <w:szCs w:val="24"/>
          <w:rtl/>
        </w:rPr>
        <w:t>תנאי הסף שב</w:t>
      </w:r>
      <w:r w:rsidRPr="00400AAE">
        <w:rPr>
          <w:rFonts w:asciiTheme="minorHAnsi" w:hAnsiTheme="minorHAnsi" w:cstheme="minorHAnsi"/>
          <w:sz w:val="24"/>
          <w:szCs w:val="24"/>
          <w:rtl/>
        </w:rPr>
        <w:t xml:space="preserve">סעיפים </w:t>
      </w:r>
      <w:r w:rsidR="002B5611" w:rsidRPr="00400AAE">
        <w:rPr>
          <w:rFonts w:asciiTheme="minorHAnsi" w:hAnsiTheme="minorHAnsi" w:cstheme="minorHAnsi"/>
          <w:sz w:val="24"/>
          <w:szCs w:val="24"/>
          <w:rtl/>
        </w:rPr>
        <w:fldChar w:fldCharType="begin"/>
      </w:r>
      <w:r w:rsidR="002B5611" w:rsidRPr="00400AAE">
        <w:rPr>
          <w:rFonts w:asciiTheme="minorHAnsi" w:hAnsiTheme="minorHAnsi" w:cstheme="minorHAnsi"/>
          <w:sz w:val="24"/>
          <w:szCs w:val="24"/>
          <w:rtl/>
        </w:rPr>
        <w:instrText xml:space="preserve"> </w:instrText>
      </w:r>
      <w:r w:rsidR="002B5611" w:rsidRPr="00400AAE">
        <w:rPr>
          <w:rFonts w:asciiTheme="minorHAnsi" w:hAnsiTheme="minorHAnsi" w:cstheme="minorHAnsi"/>
          <w:sz w:val="24"/>
          <w:szCs w:val="24"/>
        </w:rPr>
        <w:instrText>REF</w:instrText>
      </w:r>
      <w:r w:rsidR="002B5611" w:rsidRPr="00400AAE">
        <w:rPr>
          <w:rFonts w:asciiTheme="minorHAnsi" w:hAnsiTheme="minorHAnsi" w:cstheme="minorHAnsi"/>
          <w:sz w:val="24"/>
          <w:szCs w:val="24"/>
          <w:rtl/>
        </w:rPr>
        <w:instrText xml:space="preserve"> _</w:instrText>
      </w:r>
      <w:r w:rsidR="002B5611" w:rsidRPr="00400AAE">
        <w:rPr>
          <w:rFonts w:asciiTheme="minorHAnsi" w:hAnsiTheme="minorHAnsi" w:cstheme="minorHAnsi"/>
          <w:sz w:val="24"/>
          <w:szCs w:val="24"/>
        </w:rPr>
        <w:instrText>Ref124860309 \r \h</w:instrText>
      </w:r>
      <w:r w:rsidR="002B5611" w:rsidRPr="00400AAE">
        <w:rPr>
          <w:rFonts w:asciiTheme="minorHAnsi" w:hAnsiTheme="minorHAnsi" w:cstheme="minorHAnsi"/>
          <w:sz w:val="24"/>
          <w:szCs w:val="24"/>
          <w:rtl/>
        </w:rPr>
        <w:instrText xml:space="preserve"> </w:instrText>
      </w:r>
      <w:r w:rsidR="00400AAE" w:rsidRPr="00400AAE">
        <w:rPr>
          <w:rFonts w:asciiTheme="minorHAnsi" w:hAnsiTheme="minorHAnsi" w:cstheme="minorHAnsi"/>
          <w:sz w:val="24"/>
          <w:szCs w:val="24"/>
          <w:rtl/>
        </w:rPr>
        <w:instrText xml:space="preserve"> \* </w:instrText>
      </w:r>
      <w:r w:rsidR="00400AAE" w:rsidRPr="00400AAE">
        <w:rPr>
          <w:rFonts w:asciiTheme="minorHAnsi" w:hAnsiTheme="minorHAnsi" w:cstheme="minorHAnsi"/>
          <w:sz w:val="24"/>
          <w:szCs w:val="24"/>
        </w:rPr>
        <w:instrText>MERGEFORMAT</w:instrText>
      </w:r>
      <w:r w:rsidR="00400AAE" w:rsidRPr="00400AAE">
        <w:rPr>
          <w:rFonts w:asciiTheme="minorHAnsi" w:hAnsiTheme="minorHAnsi" w:cstheme="minorHAnsi"/>
          <w:sz w:val="24"/>
          <w:szCs w:val="24"/>
          <w:rtl/>
        </w:rPr>
        <w:instrText xml:space="preserve"> </w:instrText>
      </w:r>
      <w:r w:rsidR="002B5611" w:rsidRPr="00400AAE">
        <w:rPr>
          <w:rFonts w:asciiTheme="minorHAnsi" w:hAnsiTheme="minorHAnsi" w:cstheme="minorHAnsi"/>
          <w:sz w:val="24"/>
          <w:szCs w:val="24"/>
          <w:rtl/>
        </w:rPr>
      </w:r>
      <w:r w:rsidR="002B5611" w:rsidRPr="00400AAE">
        <w:rPr>
          <w:rFonts w:asciiTheme="minorHAnsi" w:hAnsiTheme="minorHAnsi" w:cstheme="minorHAnsi"/>
          <w:sz w:val="24"/>
          <w:szCs w:val="24"/>
          <w:rtl/>
        </w:rPr>
        <w:fldChar w:fldCharType="separate"/>
      </w:r>
      <w:r w:rsidR="00AA44C3">
        <w:rPr>
          <w:rFonts w:asciiTheme="minorHAnsi" w:hAnsiTheme="minorHAnsi" w:cstheme="minorHAnsi"/>
          <w:sz w:val="24"/>
          <w:szCs w:val="24"/>
          <w:cs/>
        </w:rPr>
        <w:t>‎</w:t>
      </w:r>
      <w:r w:rsidR="00AA44C3">
        <w:rPr>
          <w:rFonts w:asciiTheme="minorHAnsi" w:hAnsiTheme="minorHAnsi" w:cstheme="minorHAnsi"/>
          <w:sz w:val="24"/>
          <w:szCs w:val="24"/>
        </w:rPr>
        <w:t>5.1.9.1</w:t>
      </w:r>
      <w:r w:rsidR="002B5611" w:rsidRPr="00400AAE">
        <w:rPr>
          <w:rFonts w:asciiTheme="minorHAnsi" w:hAnsiTheme="minorHAnsi" w:cstheme="minorHAnsi"/>
          <w:sz w:val="24"/>
          <w:szCs w:val="24"/>
          <w:rtl/>
        </w:rPr>
        <w:fldChar w:fldCharType="end"/>
      </w:r>
      <w:r w:rsidR="002B5611" w:rsidRPr="00400AAE">
        <w:rPr>
          <w:rFonts w:asciiTheme="minorHAnsi" w:hAnsiTheme="minorHAnsi" w:cstheme="minorHAnsi"/>
          <w:sz w:val="24"/>
          <w:szCs w:val="24"/>
          <w:rtl/>
        </w:rPr>
        <w:t xml:space="preserve">, </w:t>
      </w:r>
      <w:r w:rsidR="002B5611" w:rsidRPr="00400AAE">
        <w:rPr>
          <w:rFonts w:asciiTheme="minorHAnsi" w:hAnsiTheme="minorHAnsi" w:cstheme="minorHAnsi"/>
          <w:sz w:val="24"/>
          <w:szCs w:val="24"/>
          <w:rtl/>
        </w:rPr>
        <w:fldChar w:fldCharType="begin"/>
      </w:r>
      <w:r w:rsidR="002B5611" w:rsidRPr="00400AAE">
        <w:rPr>
          <w:rFonts w:asciiTheme="minorHAnsi" w:hAnsiTheme="minorHAnsi" w:cstheme="minorHAnsi"/>
          <w:sz w:val="24"/>
          <w:szCs w:val="24"/>
          <w:rtl/>
        </w:rPr>
        <w:instrText xml:space="preserve"> </w:instrText>
      </w:r>
      <w:r w:rsidR="002B5611" w:rsidRPr="00400AAE">
        <w:rPr>
          <w:rFonts w:asciiTheme="minorHAnsi" w:hAnsiTheme="minorHAnsi" w:cstheme="minorHAnsi"/>
          <w:sz w:val="24"/>
          <w:szCs w:val="24"/>
        </w:rPr>
        <w:instrText>REF</w:instrText>
      </w:r>
      <w:r w:rsidR="002B5611" w:rsidRPr="00400AAE">
        <w:rPr>
          <w:rFonts w:asciiTheme="minorHAnsi" w:hAnsiTheme="minorHAnsi" w:cstheme="minorHAnsi"/>
          <w:sz w:val="24"/>
          <w:szCs w:val="24"/>
          <w:rtl/>
        </w:rPr>
        <w:instrText xml:space="preserve"> _</w:instrText>
      </w:r>
      <w:r w:rsidR="002B5611" w:rsidRPr="00400AAE">
        <w:rPr>
          <w:rFonts w:asciiTheme="minorHAnsi" w:hAnsiTheme="minorHAnsi" w:cstheme="minorHAnsi"/>
          <w:sz w:val="24"/>
          <w:szCs w:val="24"/>
        </w:rPr>
        <w:instrText>Ref124860318 \r \h</w:instrText>
      </w:r>
      <w:r w:rsidR="002B5611" w:rsidRPr="00400AAE">
        <w:rPr>
          <w:rFonts w:asciiTheme="minorHAnsi" w:hAnsiTheme="minorHAnsi" w:cstheme="minorHAnsi"/>
          <w:sz w:val="24"/>
          <w:szCs w:val="24"/>
          <w:rtl/>
        </w:rPr>
        <w:instrText xml:space="preserve"> </w:instrText>
      </w:r>
      <w:r w:rsidR="00400AAE" w:rsidRPr="00400AAE">
        <w:rPr>
          <w:rFonts w:asciiTheme="minorHAnsi" w:hAnsiTheme="minorHAnsi" w:cstheme="minorHAnsi"/>
          <w:sz w:val="24"/>
          <w:szCs w:val="24"/>
          <w:rtl/>
        </w:rPr>
        <w:instrText xml:space="preserve"> \* </w:instrText>
      </w:r>
      <w:r w:rsidR="00400AAE" w:rsidRPr="00400AAE">
        <w:rPr>
          <w:rFonts w:asciiTheme="minorHAnsi" w:hAnsiTheme="minorHAnsi" w:cstheme="minorHAnsi"/>
          <w:sz w:val="24"/>
          <w:szCs w:val="24"/>
        </w:rPr>
        <w:instrText>MERGEFORMAT</w:instrText>
      </w:r>
      <w:r w:rsidR="00400AAE" w:rsidRPr="00400AAE">
        <w:rPr>
          <w:rFonts w:asciiTheme="minorHAnsi" w:hAnsiTheme="minorHAnsi" w:cstheme="minorHAnsi"/>
          <w:sz w:val="24"/>
          <w:szCs w:val="24"/>
          <w:rtl/>
        </w:rPr>
        <w:instrText xml:space="preserve"> </w:instrText>
      </w:r>
      <w:r w:rsidR="002B5611" w:rsidRPr="00400AAE">
        <w:rPr>
          <w:rFonts w:asciiTheme="minorHAnsi" w:hAnsiTheme="minorHAnsi" w:cstheme="minorHAnsi"/>
          <w:sz w:val="24"/>
          <w:szCs w:val="24"/>
          <w:rtl/>
        </w:rPr>
      </w:r>
      <w:r w:rsidR="002B5611" w:rsidRPr="00400AAE">
        <w:rPr>
          <w:rFonts w:asciiTheme="minorHAnsi" w:hAnsiTheme="minorHAnsi" w:cstheme="minorHAnsi"/>
          <w:sz w:val="24"/>
          <w:szCs w:val="24"/>
          <w:rtl/>
        </w:rPr>
        <w:fldChar w:fldCharType="separate"/>
      </w:r>
      <w:r w:rsidR="00AA44C3">
        <w:rPr>
          <w:rFonts w:asciiTheme="minorHAnsi" w:hAnsiTheme="minorHAnsi" w:cstheme="minorHAnsi"/>
          <w:sz w:val="24"/>
          <w:szCs w:val="24"/>
          <w:cs/>
        </w:rPr>
        <w:t>‎</w:t>
      </w:r>
      <w:r w:rsidR="00AA44C3">
        <w:rPr>
          <w:rFonts w:asciiTheme="minorHAnsi" w:hAnsiTheme="minorHAnsi" w:cstheme="minorHAnsi"/>
          <w:sz w:val="24"/>
          <w:szCs w:val="24"/>
        </w:rPr>
        <w:t>5.1.9.2</w:t>
      </w:r>
      <w:r w:rsidR="002B5611" w:rsidRPr="00400AAE">
        <w:rPr>
          <w:rFonts w:asciiTheme="minorHAnsi" w:hAnsiTheme="minorHAnsi" w:cstheme="minorHAnsi"/>
          <w:sz w:val="24"/>
          <w:szCs w:val="24"/>
          <w:rtl/>
        </w:rPr>
        <w:fldChar w:fldCharType="end"/>
      </w:r>
      <w:r w:rsidR="002B5611" w:rsidRPr="00400AAE">
        <w:rPr>
          <w:rFonts w:asciiTheme="minorHAnsi" w:hAnsiTheme="minorHAnsi" w:cstheme="minorHAnsi"/>
          <w:sz w:val="24"/>
          <w:szCs w:val="24"/>
          <w:rtl/>
        </w:rPr>
        <w:t xml:space="preserve"> ו-</w:t>
      </w:r>
      <w:r w:rsidR="002B5611" w:rsidRPr="00400AAE">
        <w:rPr>
          <w:rFonts w:asciiTheme="minorHAnsi" w:hAnsiTheme="minorHAnsi" w:cstheme="minorHAnsi"/>
          <w:sz w:val="24"/>
          <w:szCs w:val="24"/>
          <w:rtl/>
        </w:rPr>
        <w:fldChar w:fldCharType="begin"/>
      </w:r>
      <w:r w:rsidR="002B5611" w:rsidRPr="00400AAE">
        <w:rPr>
          <w:rFonts w:asciiTheme="minorHAnsi" w:hAnsiTheme="minorHAnsi" w:cstheme="minorHAnsi"/>
          <w:sz w:val="24"/>
          <w:szCs w:val="24"/>
          <w:rtl/>
        </w:rPr>
        <w:instrText xml:space="preserve"> </w:instrText>
      </w:r>
      <w:r w:rsidR="002B5611" w:rsidRPr="00400AAE">
        <w:rPr>
          <w:rFonts w:asciiTheme="minorHAnsi" w:hAnsiTheme="minorHAnsi" w:cstheme="minorHAnsi"/>
          <w:sz w:val="24"/>
          <w:szCs w:val="24"/>
        </w:rPr>
        <w:instrText>REF</w:instrText>
      </w:r>
      <w:r w:rsidR="002B5611" w:rsidRPr="00400AAE">
        <w:rPr>
          <w:rFonts w:asciiTheme="minorHAnsi" w:hAnsiTheme="minorHAnsi" w:cstheme="minorHAnsi"/>
          <w:sz w:val="24"/>
          <w:szCs w:val="24"/>
          <w:rtl/>
        </w:rPr>
        <w:instrText xml:space="preserve"> _</w:instrText>
      </w:r>
      <w:r w:rsidR="002B5611" w:rsidRPr="00400AAE">
        <w:rPr>
          <w:rFonts w:asciiTheme="minorHAnsi" w:hAnsiTheme="minorHAnsi" w:cstheme="minorHAnsi"/>
          <w:sz w:val="24"/>
          <w:szCs w:val="24"/>
        </w:rPr>
        <w:instrText>Ref122956219 \r \h</w:instrText>
      </w:r>
      <w:r w:rsidR="002B5611" w:rsidRPr="00400AAE">
        <w:rPr>
          <w:rFonts w:asciiTheme="minorHAnsi" w:hAnsiTheme="minorHAnsi" w:cstheme="minorHAnsi"/>
          <w:sz w:val="24"/>
          <w:szCs w:val="24"/>
          <w:rtl/>
        </w:rPr>
        <w:instrText xml:space="preserve"> </w:instrText>
      </w:r>
      <w:r w:rsidR="00400AAE" w:rsidRPr="00400AAE">
        <w:rPr>
          <w:rFonts w:asciiTheme="minorHAnsi" w:hAnsiTheme="minorHAnsi" w:cstheme="minorHAnsi"/>
          <w:sz w:val="24"/>
          <w:szCs w:val="24"/>
          <w:rtl/>
        </w:rPr>
        <w:instrText xml:space="preserve"> \* </w:instrText>
      </w:r>
      <w:r w:rsidR="00400AAE" w:rsidRPr="00400AAE">
        <w:rPr>
          <w:rFonts w:asciiTheme="minorHAnsi" w:hAnsiTheme="minorHAnsi" w:cstheme="minorHAnsi"/>
          <w:sz w:val="24"/>
          <w:szCs w:val="24"/>
        </w:rPr>
        <w:instrText>MERGEFORMAT</w:instrText>
      </w:r>
      <w:r w:rsidR="00400AAE" w:rsidRPr="00400AAE">
        <w:rPr>
          <w:rFonts w:asciiTheme="minorHAnsi" w:hAnsiTheme="minorHAnsi" w:cstheme="minorHAnsi"/>
          <w:sz w:val="24"/>
          <w:szCs w:val="24"/>
          <w:rtl/>
        </w:rPr>
        <w:instrText xml:space="preserve"> </w:instrText>
      </w:r>
      <w:r w:rsidR="002B5611" w:rsidRPr="00400AAE">
        <w:rPr>
          <w:rFonts w:asciiTheme="minorHAnsi" w:hAnsiTheme="minorHAnsi" w:cstheme="minorHAnsi"/>
          <w:sz w:val="24"/>
          <w:szCs w:val="24"/>
          <w:rtl/>
        </w:rPr>
      </w:r>
      <w:r w:rsidR="002B5611" w:rsidRPr="00400AAE">
        <w:rPr>
          <w:rFonts w:asciiTheme="minorHAnsi" w:hAnsiTheme="minorHAnsi" w:cstheme="minorHAnsi"/>
          <w:sz w:val="24"/>
          <w:szCs w:val="24"/>
          <w:rtl/>
        </w:rPr>
        <w:fldChar w:fldCharType="separate"/>
      </w:r>
      <w:r w:rsidR="00AA44C3">
        <w:rPr>
          <w:rFonts w:asciiTheme="minorHAnsi" w:hAnsiTheme="minorHAnsi" w:cstheme="minorHAnsi"/>
          <w:sz w:val="24"/>
          <w:szCs w:val="24"/>
          <w:cs/>
        </w:rPr>
        <w:t>‎</w:t>
      </w:r>
      <w:r w:rsidR="00AA44C3">
        <w:rPr>
          <w:rFonts w:asciiTheme="minorHAnsi" w:hAnsiTheme="minorHAnsi" w:cstheme="minorHAnsi"/>
          <w:sz w:val="24"/>
          <w:szCs w:val="24"/>
        </w:rPr>
        <w:t>5.1.11</w:t>
      </w:r>
      <w:r w:rsidR="002B5611" w:rsidRPr="00400AAE">
        <w:rPr>
          <w:rFonts w:asciiTheme="minorHAnsi" w:hAnsiTheme="minorHAnsi" w:cstheme="minorHAnsi"/>
          <w:sz w:val="24"/>
          <w:szCs w:val="24"/>
          <w:rtl/>
        </w:rPr>
        <w:fldChar w:fldCharType="end"/>
      </w:r>
      <w:r w:rsidRPr="00400AAE">
        <w:rPr>
          <w:rFonts w:asciiTheme="minorHAnsi" w:hAnsiTheme="minorHAnsi" w:cstheme="minorHAnsi"/>
          <w:sz w:val="24"/>
          <w:szCs w:val="24"/>
          <w:rtl/>
        </w:rPr>
        <w:t xml:space="preserve">‏ </w:t>
      </w:r>
      <w:r w:rsidR="002B5611" w:rsidRPr="00400AAE">
        <w:rPr>
          <w:rFonts w:asciiTheme="minorHAnsi" w:hAnsiTheme="minorHAnsi" w:cstheme="minorHAnsi"/>
          <w:sz w:val="24"/>
          <w:szCs w:val="24"/>
          <w:rtl/>
        </w:rPr>
        <w:t>למכרז</w:t>
      </w:r>
      <w:r w:rsidRPr="00400AAE">
        <w:rPr>
          <w:rFonts w:asciiTheme="minorHAnsi" w:hAnsiTheme="minorHAnsi" w:cstheme="minorHAnsi"/>
          <w:sz w:val="24"/>
          <w:szCs w:val="24"/>
          <w:rtl/>
        </w:rPr>
        <w:t>, בנוגע לתקופה שחלפה מאז ראשית ההתקשרות. אם היו לקבלן הרשעות או קנסות כמפורט בסעיפים לעיל, תפעל ועדת המכרזים בהתאם לאמור בסעיפים ‏</w:t>
      </w:r>
      <w:r w:rsidR="002B5611" w:rsidRPr="00400AAE">
        <w:rPr>
          <w:rFonts w:asciiTheme="minorHAnsi" w:hAnsiTheme="minorHAnsi" w:cstheme="minorHAnsi"/>
          <w:sz w:val="24"/>
          <w:szCs w:val="24"/>
          <w:rtl/>
        </w:rPr>
        <w:t>2.3 ו-2.4 להוראת התכ"מ 8.2.1.</w:t>
      </w:r>
    </w:p>
    <w:p w14:paraId="28177262" w14:textId="77777777" w:rsidR="006A211D" w:rsidRPr="00400AAE" w:rsidRDefault="006A211D" w:rsidP="00FC48BF">
      <w:pPr>
        <w:pStyle w:val="38"/>
        <w:keepNext/>
        <w:keepLines/>
        <w:numPr>
          <w:ilvl w:val="1"/>
          <w:numId w:val="10"/>
        </w:numPr>
        <w:tabs>
          <w:tab w:val="clear" w:pos="1304"/>
          <w:tab w:val="left" w:pos="1371"/>
        </w:tabs>
        <w:rPr>
          <w:sz w:val="24"/>
          <w:szCs w:val="24"/>
          <w:rtl/>
        </w:rPr>
      </w:pPr>
      <w:r w:rsidRPr="00400AAE">
        <w:rPr>
          <w:rFonts w:asciiTheme="minorHAnsi" w:hAnsiTheme="minorHAnsi" w:cstheme="minorHAnsi"/>
          <w:sz w:val="24"/>
          <w:szCs w:val="24"/>
          <w:rtl/>
        </w:rPr>
        <w:t>במסגרת השיקולים להארכת התקשרות מתוקף</w:t>
      </w:r>
      <w:r w:rsidRPr="00400AAE">
        <w:rPr>
          <w:sz w:val="24"/>
          <w:szCs w:val="24"/>
          <w:rtl/>
        </w:rPr>
        <w:t xml:space="preserve"> אופציה הקיימת בהסכם, יובא בחשבון על ידי ועדת מכרזים בין היתר ציון המבדק הסופי, אשר ניתן לקבלן השירותים.</w:t>
      </w:r>
    </w:p>
    <w:p w14:paraId="268BCEA7" w14:textId="77777777" w:rsidR="006A211D" w:rsidRPr="00400AAE" w:rsidRDefault="006A211D" w:rsidP="00FC48BF">
      <w:pPr>
        <w:pStyle w:val="38"/>
        <w:keepNext/>
        <w:keepLines/>
        <w:numPr>
          <w:ilvl w:val="1"/>
          <w:numId w:val="10"/>
        </w:numPr>
        <w:tabs>
          <w:tab w:val="clear" w:pos="1304"/>
          <w:tab w:val="left" w:pos="1371"/>
        </w:tabs>
        <w:rPr>
          <w:sz w:val="24"/>
          <w:szCs w:val="24"/>
          <w:rtl/>
        </w:rPr>
      </w:pPr>
      <w:r w:rsidRPr="00400AAE">
        <w:rPr>
          <w:sz w:val="24"/>
          <w:szCs w:val="24"/>
          <w:rtl/>
        </w:rPr>
        <w:t>הקבלן יפעיל מנגנון מסודר וקבוע המתעד את זמני נוכחות העובד במקום העבודה.</w:t>
      </w:r>
    </w:p>
    <w:p w14:paraId="5C83A738" w14:textId="77777777" w:rsidR="006A211D" w:rsidRPr="00400AAE" w:rsidRDefault="006A211D" w:rsidP="00FC48BF">
      <w:pPr>
        <w:pStyle w:val="38"/>
        <w:keepNext/>
        <w:keepLines/>
        <w:numPr>
          <w:ilvl w:val="1"/>
          <w:numId w:val="10"/>
        </w:numPr>
        <w:tabs>
          <w:tab w:val="clear" w:pos="1304"/>
          <w:tab w:val="left" w:pos="1371"/>
        </w:tabs>
        <w:rPr>
          <w:sz w:val="24"/>
          <w:szCs w:val="24"/>
          <w:rtl/>
        </w:rPr>
      </w:pPr>
      <w:r w:rsidRPr="00400AAE">
        <w:rPr>
          <w:sz w:val="24"/>
          <w:szCs w:val="24"/>
          <w:rtl/>
        </w:rPr>
        <w:t xml:space="preserve">הקבלן יתחייב לעדכן את המזמין באופן מידי על כל התראה מנהלית שיקבל מהממונה בגין הפרה של חוקי העבודה המפורטים </w:t>
      </w:r>
      <w:hyperlink w:anchor="נספח_ג" w:history="1">
        <w:r w:rsidRPr="00400AAE">
          <w:rPr>
            <w:rStyle w:val="Hyperlink"/>
            <w:sz w:val="24"/>
            <w:szCs w:val="24"/>
            <w:u w:val="none"/>
            <w:rtl/>
          </w:rPr>
          <w:t>בנספח ג – רשימת החוקים המפורטים בתוספת השלישית בחוק להגברת האכיפה של דיני העבודה</w:t>
        </w:r>
      </w:hyperlink>
      <w:r w:rsidRPr="00400AAE">
        <w:rPr>
          <w:sz w:val="24"/>
          <w:szCs w:val="24"/>
          <w:rtl/>
        </w:rPr>
        <w:t>, וידווח למזמין על אופן תיקון ההפרה שנמצאה על ידי הממונה.</w:t>
      </w:r>
    </w:p>
    <w:p w14:paraId="41B30548" w14:textId="77777777" w:rsidR="006A211D" w:rsidRPr="00400AAE" w:rsidRDefault="006A211D" w:rsidP="00FC48BF">
      <w:pPr>
        <w:pStyle w:val="38"/>
        <w:keepNext/>
        <w:keepLines/>
        <w:numPr>
          <w:ilvl w:val="1"/>
          <w:numId w:val="10"/>
        </w:numPr>
        <w:tabs>
          <w:tab w:val="clear" w:pos="1304"/>
          <w:tab w:val="left" w:pos="1371"/>
        </w:tabs>
        <w:rPr>
          <w:sz w:val="24"/>
          <w:szCs w:val="24"/>
          <w:rtl/>
        </w:rPr>
      </w:pPr>
      <w:r w:rsidRPr="00400AAE">
        <w:rPr>
          <w:sz w:val="24"/>
          <w:szCs w:val="24"/>
          <w:rtl/>
        </w:rPr>
        <w:t xml:space="preserve">הקבלן יתחייב לשתף פעולה באופן מלא עם ביקורות שייערכו מטעם יחידת הביקורת באגף החשב הכללי, מינהל ההסדרה והאכיפה במשרד הכלכלה, רשות האוכלוסין וההגירה, משרדי הממשלה וכל גורם מקצועי אשר ימונה על ידי החשב הכללי או על ידי משרדי הממשלה לעניין שמירת זכויות עובדים. הפרת סעיף זה מהווה הפרה יסודית של החוזה ועילה לביטולו </w:t>
      </w:r>
      <w:r w:rsidR="00400AAE" w:rsidRPr="00400AAE">
        <w:rPr>
          <w:rFonts w:hint="cs"/>
          <w:sz w:val="24"/>
          <w:szCs w:val="24"/>
          <w:rtl/>
        </w:rPr>
        <w:t>המייד</w:t>
      </w:r>
      <w:r w:rsidR="00400AAE" w:rsidRPr="00400AAE">
        <w:rPr>
          <w:rFonts w:hint="eastAsia"/>
          <w:sz w:val="24"/>
          <w:szCs w:val="24"/>
          <w:rtl/>
        </w:rPr>
        <w:t>י</w:t>
      </w:r>
      <w:r w:rsidRPr="00400AAE">
        <w:rPr>
          <w:sz w:val="24"/>
          <w:szCs w:val="24"/>
          <w:rtl/>
        </w:rPr>
        <w:t xml:space="preserve">. </w:t>
      </w:r>
    </w:p>
    <w:p w14:paraId="0BDE7141" w14:textId="77777777" w:rsidR="006A211D" w:rsidRPr="00400AAE" w:rsidRDefault="006A211D" w:rsidP="00FC48BF">
      <w:pPr>
        <w:pStyle w:val="38"/>
        <w:keepNext/>
        <w:keepLines/>
        <w:numPr>
          <w:ilvl w:val="1"/>
          <w:numId w:val="10"/>
        </w:numPr>
        <w:tabs>
          <w:tab w:val="clear" w:pos="1304"/>
          <w:tab w:val="left" w:pos="1371"/>
        </w:tabs>
        <w:rPr>
          <w:sz w:val="24"/>
          <w:szCs w:val="24"/>
          <w:rtl/>
        </w:rPr>
      </w:pPr>
      <w:r w:rsidRPr="00400AAE">
        <w:rPr>
          <w:sz w:val="24"/>
          <w:szCs w:val="24"/>
          <w:rtl/>
        </w:rPr>
        <w:t xml:space="preserve">במסגרת הביקורת יידרש הקבלן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לרבות קבצים ממוחשבים. הפרת סעיף זה מהווה הפרה יסודית של החוזה ועילה לביטולו </w:t>
      </w:r>
      <w:r w:rsidR="00400AAE" w:rsidRPr="00400AAE">
        <w:rPr>
          <w:rFonts w:hint="cs"/>
          <w:sz w:val="24"/>
          <w:szCs w:val="24"/>
          <w:rtl/>
        </w:rPr>
        <w:t>המייד</w:t>
      </w:r>
      <w:r w:rsidR="00400AAE" w:rsidRPr="00400AAE">
        <w:rPr>
          <w:rFonts w:hint="eastAsia"/>
          <w:sz w:val="24"/>
          <w:szCs w:val="24"/>
          <w:rtl/>
        </w:rPr>
        <w:t>י</w:t>
      </w:r>
      <w:r w:rsidRPr="00400AAE">
        <w:rPr>
          <w:sz w:val="24"/>
          <w:szCs w:val="24"/>
          <w:rtl/>
        </w:rPr>
        <w:t xml:space="preserve">. </w:t>
      </w:r>
    </w:p>
    <w:p w14:paraId="6FAB72C6" w14:textId="77777777" w:rsidR="006A211D" w:rsidRPr="00400AAE" w:rsidRDefault="006A211D" w:rsidP="00FC48BF">
      <w:pPr>
        <w:pStyle w:val="38"/>
        <w:keepNext/>
        <w:keepLines/>
        <w:numPr>
          <w:ilvl w:val="1"/>
          <w:numId w:val="10"/>
        </w:numPr>
        <w:tabs>
          <w:tab w:val="clear" w:pos="1304"/>
          <w:tab w:val="left" w:pos="1371"/>
        </w:tabs>
        <w:rPr>
          <w:sz w:val="24"/>
          <w:szCs w:val="24"/>
          <w:rtl/>
        </w:rPr>
      </w:pPr>
      <w:r w:rsidRPr="00400AAE">
        <w:rPr>
          <w:sz w:val="24"/>
          <w:szCs w:val="24"/>
          <w:rtl/>
        </w:rPr>
        <w:t xml:space="preserve">במקרים שבהם נמצאה הפרה של זכויות עובדים, יועברו כל הממצאים בכתב לקבלן והעתקים יועברו למשרד שבו התבצעה העבודה. הקבלן יתחייב להמציא בתוך 30 ימים תצהיר מאת ההנהלה בצירוף חוות דעת רואה חשבון המפרט תיקון מלא של הליקויים, כולל תשלום רטרואקטיבי לעובדים שזכויותיהם הופרו. מובהר בזאת כי במקרה שהמשרד החליט על הפסקת ההתקשרות, לא יהיה בכך משום ויתור כלשהו על טענה או על תביעה למיצוי מלוא זכויות המשרד על פי תנאי ההתקשרות וכל דין. </w:t>
      </w:r>
    </w:p>
    <w:p w14:paraId="1F5EFD8F" w14:textId="77777777" w:rsidR="006A211D" w:rsidRPr="00400AAE" w:rsidRDefault="006A211D" w:rsidP="00FC48BF">
      <w:pPr>
        <w:pStyle w:val="38"/>
        <w:keepNext/>
        <w:keepLines/>
        <w:numPr>
          <w:ilvl w:val="1"/>
          <w:numId w:val="10"/>
        </w:numPr>
        <w:tabs>
          <w:tab w:val="clear" w:pos="1304"/>
          <w:tab w:val="left" w:pos="1371"/>
        </w:tabs>
        <w:rPr>
          <w:sz w:val="24"/>
          <w:szCs w:val="24"/>
          <w:rtl/>
        </w:rPr>
      </w:pPr>
      <w:bookmarkStart w:id="231" w:name="_Ref482099203"/>
      <w:r w:rsidRPr="00400AAE">
        <w:rPr>
          <w:sz w:val="24"/>
          <w:szCs w:val="24"/>
          <w:rtl/>
        </w:rPr>
        <w:t>הקבלן יתחייב להשיב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המשרד יעדכן את יחידת הביקורת באגף החשב הכללי בהתאם.</w:t>
      </w:r>
      <w:bookmarkEnd w:id="231"/>
    </w:p>
    <w:p w14:paraId="1A321285" w14:textId="77777777" w:rsidR="006A211D" w:rsidRPr="00400AAE" w:rsidRDefault="006A211D" w:rsidP="00FC48BF">
      <w:pPr>
        <w:pStyle w:val="38"/>
        <w:keepNext/>
        <w:keepLines/>
        <w:numPr>
          <w:ilvl w:val="1"/>
          <w:numId w:val="10"/>
        </w:numPr>
        <w:tabs>
          <w:tab w:val="clear" w:pos="1304"/>
          <w:tab w:val="left" w:pos="1371"/>
        </w:tabs>
        <w:rPr>
          <w:sz w:val="24"/>
          <w:szCs w:val="24"/>
          <w:rtl/>
        </w:rPr>
      </w:pPr>
      <w:bookmarkStart w:id="232" w:name="_Ref482099325"/>
      <w:r w:rsidRPr="00400AAE">
        <w:rPr>
          <w:sz w:val="24"/>
          <w:szCs w:val="24"/>
          <w:rtl/>
        </w:rPr>
        <w:t>הקבלן מתחייב לדווח למשרד אם נשלל ממנו הרישיון הקבוע ב</w:t>
      </w:r>
      <w:hyperlink r:id="rId62" w:history="1">
        <w:r w:rsidRPr="00400AAE">
          <w:rPr>
            <w:rStyle w:val="Hyperlink"/>
            <w:sz w:val="24"/>
            <w:szCs w:val="24"/>
            <w:u w:val="none"/>
            <w:rtl/>
          </w:rPr>
          <w:t>חוק העסקת עובדים על ידי קבלני כוח אדם, תשנ"ו-1996</w:t>
        </w:r>
      </w:hyperlink>
      <w:r w:rsidRPr="00400AAE">
        <w:rPr>
          <w:sz w:val="24"/>
          <w:szCs w:val="24"/>
          <w:rtl/>
        </w:rPr>
        <w:t>.</w:t>
      </w:r>
      <w:bookmarkEnd w:id="232"/>
    </w:p>
    <w:p w14:paraId="0DFD3B4E" w14:textId="77777777" w:rsidR="006A211D" w:rsidRPr="00400AAE" w:rsidRDefault="006A211D" w:rsidP="00FC48BF">
      <w:pPr>
        <w:pStyle w:val="38"/>
        <w:keepNext/>
        <w:keepLines/>
        <w:numPr>
          <w:ilvl w:val="1"/>
          <w:numId w:val="10"/>
        </w:numPr>
        <w:tabs>
          <w:tab w:val="clear" w:pos="1304"/>
          <w:tab w:val="left" w:pos="1371"/>
        </w:tabs>
        <w:rPr>
          <w:sz w:val="24"/>
          <w:szCs w:val="24"/>
          <w:rtl/>
        </w:rPr>
      </w:pPr>
      <w:r w:rsidRPr="00400AAE">
        <w:rPr>
          <w:sz w:val="24"/>
          <w:szCs w:val="24"/>
          <w:rtl/>
        </w:rPr>
        <w:t xml:space="preserve">הקבלן מתחייב כי לצורך ביצוע העבודות נשוא ההסכם, לא יועסקו עובדים זרים על ידו בין במישרין ובין בעקיפין, וכן ידועים לו הצעדים שיינקטו נגדו במקרה שיפר סעיף זה בהסכם כמפורט </w:t>
      </w:r>
      <w:r w:rsidRPr="00400AAE">
        <w:rPr>
          <w:rFonts w:hint="cs"/>
          <w:sz w:val="24"/>
          <w:szCs w:val="24"/>
          <w:rtl/>
        </w:rPr>
        <w:t>ב</w:t>
      </w:r>
      <w:hyperlink r:id="rId63" w:history="1">
        <w:r w:rsidRPr="00400AAE">
          <w:rPr>
            <w:rStyle w:val="Hyperlink"/>
            <w:sz w:val="24"/>
            <w:szCs w:val="24"/>
            <w:u w:val="none"/>
            <w:rtl/>
          </w:rPr>
          <w:t>הוראת תכ"ם, "עידוד העסקת עובדים ישראלים במסגרת התקשרויות הממשלה", מס'</w:t>
        </w:r>
        <w:r w:rsidRPr="00400AAE">
          <w:rPr>
            <w:rStyle w:val="Hyperlink"/>
            <w:rFonts w:hint="cs"/>
            <w:sz w:val="24"/>
            <w:szCs w:val="24"/>
            <w:u w:val="none"/>
            <w:rtl/>
          </w:rPr>
          <w:t xml:space="preserve"> 7.11.6.</w:t>
        </w:r>
      </w:hyperlink>
    </w:p>
    <w:p w14:paraId="46D8E1A6" w14:textId="77777777" w:rsidR="006A211D" w:rsidRPr="00400AAE" w:rsidRDefault="006A211D" w:rsidP="00FC48BF">
      <w:pPr>
        <w:pStyle w:val="38"/>
        <w:keepNext/>
        <w:keepLines/>
        <w:numPr>
          <w:ilvl w:val="1"/>
          <w:numId w:val="10"/>
        </w:numPr>
        <w:tabs>
          <w:tab w:val="clear" w:pos="1304"/>
          <w:tab w:val="left" w:pos="1371"/>
        </w:tabs>
        <w:rPr>
          <w:sz w:val="24"/>
          <w:szCs w:val="24"/>
          <w:rtl/>
        </w:rPr>
      </w:pPr>
      <w:r w:rsidRPr="00400AAE">
        <w:rPr>
          <w:sz w:val="24"/>
          <w:szCs w:val="24"/>
          <w:rtl/>
        </w:rPr>
        <w:t>הקבלן מתחייב לצרף לתלוש המשכורת הראשון הנמסר לכל עובד מטעמו הנותן שירות במשרד, הודעה בכתב בדבר מיקומה המדויק של תיבת התלונות שאליה יוכל העובד למסור הודעה למשרד בדבר פגיעה בזכויותיו על ידי הקבלן. בנוסף, יידרש הקבלן לצרף הודעה כאמור, מדי שנה, בתלוש המשכורת של חודש ינואר לכלל עובדיו הנותנים שירות במשרד.</w:t>
      </w:r>
    </w:p>
    <w:p w14:paraId="09556DA2" w14:textId="77777777" w:rsidR="006A211D" w:rsidRPr="00400AAE" w:rsidRDefault="006A211D" w:rsidP="00FC48BF">
      <w:pPr>
        <w:pStyle w:val="38"/>
        <w:keepNext/>
        <w:keepLines/>
        <w:numPr>
          <w:ilvl w:val="1"/>
          <w:numId w:val="10"/>
        </w:numPr>
        <w:tabs>
          <w:tab w:val="clear" w:pos="1304"/>
          <w:tab w:val="left" w:pos="1371"/>
        </w:tabs>
        <w:rPr>
          <w:sz w:val="24"/>
          <w:szCs w:val="24"/>
          <w:rtl/>
        </w:rPr>
      </w:pPr>
      <w:r w:rsidRPr="00400AAE">
        <w:rPr>
          <w:sz w:val="24"/>
          <w:szCs w:val="24"/>
          <w:rtl/>
        </w:rPr>
        <w:t xml:space="preserve">על מנת לעודד מצוינות בקרב העובדים, מתחייב הקבלן לשלם, אחת לשנה ולא יאוחר מחודש אפריל בכל שנה, מענק מצוינות לעובדים מצטיינים בגובה 1% מבסיס השכר המצרפי של עובדי הקבלן באותה שנה כמפורט להלן ועל פי אמות מידה שתקבע המדינה מעת לעת שיפורסמו </w:t>
      </w:r>
      <w:r w:rsidRPr="00400AAE">
        <w:rPr>
          <w:rFonts w:hint="cs"/>
          <w:sz w:val="24"/>
          <w:szCs w:val="24"/>
          <w:rtl/>
        </w:rPr>
        <w:t>ב</w:t>
      </w:r>
      <w:hyperlink r:id="rId64" w:history="1">
        <w:r w:rsidRPr="00400AAE">
          <w:rPr>
            <w:rStyle w:val="Hyperlink"/>
            <w:sz w:val="24"/>
            <w:szCs w:val="24"/>
            <w:u w:val="none"/>
            <w:rtl/>
          </w:rPr>
          <w:t>הודעה, "אמות מידה להענקת מענק מצוינות לעובדי קבלן בתחומי השמירה, האבטחה והניקיון</w:t>
        </w:r>
        <w:r w:rsidRPr="00400AAE">
          <w:rPr>
            <w:rStyle w:val="Hyperlink"/>
            <w:bCs/>
            <w:iCs/>
            <w:sz w:val="24"/>
            <w:szCs w:val="24"/>
            <w:u w:val="none"/>
          </w:rPr>
          <w:t>"</w:t>
        </w:r>
        <w:r w:rsidRPr="00400AAE">
          <w:rPr>
            <w:rStyle w:val="Hyperlink"/>
            <w:sz w:val="24"/>
            <w:szCs w:val="24"/>
            <w:u w:val="none"/>
            <w:rtl/>
          </w:rPr>
          <w:t>.</w:t>
        </w:r>
      </w:hyperlink>
      <w:r w:rsidRPr="00400AAE">
        <w:rPr>
          <w:sz w:val="24"/>
          <w:szCs w:val="24"/>
          <w:rtl/>
        </w:rPr>
        <w:t xml:space="preserve"> יובהר כי הקבלן מתחייב לשלם בכל שנה את הסכום הכולל במלואו.</w:t>
      </w:r>
    </w:p>
    <w:p w14:paraId="2D5B888A" w14:textId="77777777" w:rsidR="006A211D" w:rsidRPr="00400AAE" w:rsidRDefault="006A211D" w:rsidP="00FC48BF">
      <w:pPr>
        <w:pStyle w:val="46"/>
        <w:keepNext/>
        <w:keepLines/>
        <w:numPr>
          <w:ilvl w:val="2"/>
          <w:numId w:val="10"/>
        </w:numPr>
        <w:tabs>
          <w:tab w:val="clear" w:pos="1304"/>
          <w:tab w:val="left" w:pos="1513"/>
        </w:tabs>
        <w:rPr>
          <w:sz w:val="24"/>
          <w:szCs w:val="24"/>
          <w:rtl/>
        </w:rPr>
      </w:pPr>
      <w:r w:rsidRPr="00400AAE">
        <w:rPr>
          <w:sz w:val="24"/>
          <w:szCs w:val="24"/>
          <w:rtl/>
        </w:rPr>
        <w:t xml:space="preserve">שכר הבסיס לחישוב מצוינות בעבודה יהיה הסך הכולל של רכיבי שכר היסוד המפורסם </w:t>
      </w:r>
      <w:r w:rsidRPr="00400AAE">
        <w:rPr>
          <w:rFonts w:hint="cs"/>
          <w:sz w:val="24"/>
          <w:szCs w:val="24"/>
          <w:rtl/>
        </w:rPr>
        <w:t>ב</w:t>
      </w:r>
      <w:hyperlink r:id="rId65" w:history="1">
        <w:r w:rsidRPr="00400AAE">
          <w:rPr>
            <w:rStyle w:val="Hyperlink"/>
            <w:sz w:val="24"/>
            <w:szCs w:val="24"/>
            <w:u w:val="none"/>
            <w:rtl/>
          </w:rPr>
          <w:t>הודעה, "עלות שכר למע</w:t>
        </w:r>
        <w:r w:rsidRPr="00400AAE">
          <w:rPr>
            <w:rStyle w:val="Hyperlink"/>
            <w:rFonts w:hint="cs"/>
            <w:sz w:val="24"/>
            <w:szCs w:val="24"/>
            <w:u w:val="none"/>
            <w:rtl/>
          </w:rPr>
          <w:t>סיק</w:t>
        </w:r>
        <w:r w:rsidRPr="00400AAE">
          <w:rPr>
            <w:rStyle w:val="Hyperlink"/>
            <w:sz w:val="24"/>
            <w:szCs w:val="24"/>
            <w:u w:val="none"/>
            <w:rtl/>
          </w:rPr>
          <w:t xml:space="preserve"> לכל שעת עבודה בתחום הניקיון</w:t>
        </w:r>
        <w:r w:rsidRPr="00400AAE">
          <w:rPr>
            <w:rStyle w:val="Hyperlink"/>
            <w:bCs/>
            <w:iCs/>
            <w:sz w:val="24"/>
            <w:szCs w:val="24"/>
            <w:u w:val="none"/>
          </w:rPr>
          <w:t>"</w:t>
        </w:r>
      </w:hyperlink>
      <w:r w:rsidRPr="00400AAE">
        <w:rPr>
          <w:sz w:val="24"/>
          <w:szCs w:val="24"/>
          <w:rtl/>
        </w:rPr>
        <w:t xml:space="preserve"> או </w:t>
      </w:r>
      <w:hyperlink r:id="rId66" w:history="1">
        <w:r w:rsidRPr="00400AAE">
          <w:rPr>
            <w:rStyle w:val="Hyperlink"/>
            <w:sz w:val="24"/>
            <w:szCs w:val="24"/>
            <w:u w:val="none"/>
            <w:rtl/>
          </w:rPr>
          <w:t>הודעה, "עלות שכר למע</w:t>
        </w:r>
        <w:r w:rsidRPr="00400AAE">
          <w:rPr>
            <w:rStyle w:val="Hyperlink"/>
            <w:rFonts w:hint="cs"/>
            <w:sz w:val="24"/>
            <w:szCs w:val="24"/>
            <w:u w:val="none"/>
            <w:rtl/>
          </w:rPr>
          <w:t>סיק</w:t>
        </w:r>
        <w:r w:rsidRPr="00400AAE">
          <w:rPr>
            <w:rStyle w:val="Hyperlink"/>
            <w:sz w:val="24"/>
            <w:szCs w:val="24"/>
            <w:u w:val="none"/>
            <w:rtl/>
          </w:rPr>
          <w:t xml:space="preserve"> לכל שעת עבודה בתחום השמירה והאבטחה</w:t>
        </w:r>
        <w:r w:rsidRPr="00400AAE">
          <w:rPr>
            <w:rStyle w:val="Hyperlink"/>
            <w:sz w:val="24"/>
            <w:szCs w:val="24"/>
            <w:u w:val="none"/>
          </w:rPr>
          <w:t>"</w:t>
        </w:r>
      </w:hyperlink>
      <w:r w:rsidRPr="00400AAE">
        <w:rPr>
          <w:sz w:val="24"/>
          <w:szCs w:val="24"/>
          <w:rtl/>
        </w:rPr>
        <w:t xml:space="preserve"> (גם עבור עובדים ששכרם גבוה מהשכר הנקוב בהודעה), בתוספת גמול בעד עבודה בשעות נוספות או ביום מנוחה, ככל שהעובד זכאי להם, וקצובת נסיעה בתקופה אשר בעדה משולם המענק. </w:t>
      </w:r>
    </w:p>
    <w:p w14:paraId="2B91E1D0" w14:textId="77777777" w:rsidR="006A211D" w:rsidRPr="00400AAE" w:rsidRDefault="006A211D" w:rsidP="00FC48BF">
      <w:pPr>
        <w:pStyle w:val="46"/>
        <w:keepNext/>
        <w:keepLines/>
        <w:numPr>
          <w:ilvl w:val="2"/>
          <w:numId w:val="10"/>
        </w:numPr>
        <w:tabs>
          <w:tab w:val="clear" w:pos="1304"/>
          <w:tab w:val="left" w:pos="1513"/>
        </w:tabs>
        <w:rPr>
          <w:sz w:val="24"/>
          <w:szCs w:val="24"/>
        </w:rPr>
      </w:pPr>
      <w:r w:rsidRPr="00400AAE">
        <w:rPr>
          <w:sz w:val="24"/>
          <w:szCs w:val="24"/>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p>
    <w:p w14:paraId="1690AD93" w14:textId="77777777" w:rsidR="006A211D" w:rsidRPr="00400AAE" w:rsidRDefault="006A211D" w:rsidP="00FC48BF">
      <w:pPr>
        <w:pStyle w:val="38"/>
        <w:keepNext/>
        <w:keepLines/>
        <w:numPr>
          <w:ilvl w:val="1"/>
          <w:numId w:val="10"/>
        </w:numPr>
        <w:tabs>
          <w:tab w:val="clear" w:pos="1304"/>
          <w:tab w:val="left" w:pos="1371"/>
        </w:tabs>
        <w:rPr>
          <w:sz w:val="24"/>
          <w:szCs w:val="24"/>
          <w:rtl/>
        </w:rPr>
      </w:pPr>
      <w:r w:rsidRPr="00400AAE">
        <w:rPr>
          <w:sz w:val="24"/>
          <w:szCs w:val="24"/>
          <w:rtl/>
        </w:rPr>
        <w:t>שי לחג</w:t>
      </w:r>
    </w:p>
    <w:p w14:paraId="475F9F0B" w14:textId="77777777" w:rsidR="006A211D" w:rsidRPr="00400AAE" w:rsidRDefault="006A211D" w:rsidP="00FC48BF">
      <w:pPr>
        <w:pStyle w:val="52"/>
        <w:keepNext/>
        <w:keepLines/>
        <w:tabs>
          <w:tab w:val="clear" w:pos="360"/>
          <w:tab w:val="clear" w:pos="1304"/>
          <w:tab w:val="left" w:pos="1513"/>
        </w:tabs>
        <w:rPr>
          <w:sz w:val="24"/>
          <w:szCs w:val="24"/>
        </w:rPr>
      </w:pPr>
    </w:p>
    <w:p w14:paraId="3A653D24" w14:textId="77777777" w:rsidR="006A211D" w:rsidRPr="00400AAE" w:rsidRDefault="006A211D" w:rsidP="00FC48BF">
      <w:pPr>
        <w:pStyle w:val="46"/>
        <w:keepNext/>
        <w:keepLines/>
        <w:numPr>
          <w:ilvl w:val="2"/>
          <w:numId w:val="10"/>
        </w:numPr>
        <w:tabs>
          <w:tab w:val="clear" w:pos="1304"/>
          <w:tab w:val="left" w:pos="1513"/>
        </w:tabs>
        <w:rPr>
          <w:sz w:val="24"/>
          <w:szCs w:val="24"/>
        </w:rPr>
      </w:pPr>
      <w:bookmarkStart w:id="233" w:name="_Ref397957172"/>
      <w:r w:rsidRPr="00400AAE">
        <w:rPr>
          <w:rFonts w:hint="eastAsia"/>
          <w:sz w:val="24"/>
          <w:szCs w:val="24"/>
          <w:rtl/>
        </w:rPr>
        <w:t>שי</w:t>
      </w:r>
      <w:r w:rsidRPr="00400AAE">
        <w:rPr>
          <w:sz w:val="24"/>
          <w:szCs w:val="24"/>
          <w:rtl/>
        </w:rPr>
        <w:t xml:space="preserve"> </w:t>
      </w:r>
      <w:r w:rsidRPr="00400AAE">
        <w:rPr>
          <w:rFonts w:hint="cs"/>
          <w:sz w:val="24"/>
          <w:szCs w:val="24"/>
          <w:rtl/>
        </w:rPr>
        <w:t>לרגל ראש השנה ולרגל חג הפסח</w:t>
      </w:r>
      <w:r w:rsidRPr="00400AAE">
        <w:rPr>
          <w:sz w:val="24"/>
          <w:szCs w:val="24"/>
          <w:rtl/>
        </w:rPr>
        <w:t xml:space="preserve"> </w:t>
      </w:r>
      <w:r w:rsidRPr="00400AAE">
        <w:rPr>
          <w:rFonts w:hint="cs"/>
          <w:sz w:val="24"/>
          <w:szCs w:val="24"/>
          <w:rtl/>
        </w:rPr>
        <w:t>לעובדי ניקיון</w:t>
      </w:r>
      <w:r w:rsidRPr="00400AAE">
        <w:rPr>
          <w:sz w:val="24"/>
          <w:szCs w:val="24"/>
          <w:rtl/>
        </w:rPr>
        <w:t>:</w:t>
      </w:r>
      <w:bookmarkEnd w:id="233"/>
    </w:p>
    <w:p w14:paraId="58E7673E" w14:textId="77777777" w:rsidR="006A211D" w:rsidRPr="00400AAE" w:rsidRDefault="006A211D" w:rsidP="00FC48BF">
      <w:pPr>
        <w:pStyle w:val="52"/>
        <w:keepNext/>
        <w:keepLines/>
        <w:numPr>
          <w:ilvl w:val="3"/>
          <w:numId w:val="10"/>
        </w:numPr>
        <w:tabs>
          <w:tab w:val="clear" w:pos="1304"/>
          <w:tab w:val="left" w:pos="1513"/>
        </w:tabs>
        <w:rPr>
          <w:bCs/>
          <w:sz w:val="24"/>
          <w:szCs w:val="24"/>
        </w:rPr>
      </w:pPr>
      <w:r w:rsidRPr="00400AAE">
        <w:rPr>
          <w:rFonts w:hint="cs"/>
          <w:sz w:val="24"/>
          <w:szCs w:val="24"/>
          <w:rtl/>
        </w:rPr>
        <w:t xml:space="preserve">הקבלן יעניק שי לעובד המועסק לפחות ב 50% משרה או שעבד לפחות 93 שעות בחודש בממוצע בשלושת החודשים אשר קדמו לחג. עובד המועסק בהיקף משרה נמוך מהאמור לעיל יהיה זכאי לשי לחג בהתאם לחלקיות משרתו בשלושת החודשים שקדמו למתן השי. </w:t>
      </w:r>
      <w:r w:rsidRPr="00400AAE">
        <w:rPr>
          <w:rFonts w:hint="cs"/>
          <w:bCs/>
          <w:sz w:val="24"/>
          <w:szCs w:val="24"/>
          <w:rtl/>
        </w:rPr>
        <w:t>השי לא יוענק בטובין או בשווה כסף כגון תלושי קנייה.</w:t>
      </w:r>
    </w:p>
    <w:p w14:paraId="40709535" w14:textId="77777777" w:rsidR="006A211D" w:rsidRPr="00400AAE" w:rsidRDefault="006A211D" w:rsidP="00FC48BF">
      <w:pPr>
        <w:pStyle w:val="52"/>
        <w:keepNext/>
        <w:keepLines/>
        <w:numPr>
          <w:ilvl w:val="3"/>
          <w:numId w:val="10"/>
        </w:numPr>
        <w:tabs>
          <w:tab w:val="clear" w:pos="1304"/>
          <w:tab w:val="left" w:pos="1513"/>
        </w:tabs>
        <w:rPr>
          <w:sz w:val="24"/>
          <w:szCs w:val="24"/>
        </w:rPr>
      </w:pPr>
      <w:r w:rsidRPr="00400AAE">
        <w:rPr>
          <w:rFonts w:hint="cs"/>
          <w:sz w:val="24"/>
          <w:szCs w:val="24"/>
          <w:rtl/>
        </w:rPr>
        <w:t>גובה השי השנתי ייקבע ויתעדכן בהתאם למפורט ב</w:t>
      </w:r>
      <w:hyperlink r:id="rId67" w:history="1">
        <w:r w:rsidRPr="00400AAE">
          <w:rPr>
            <w:rStyle w:val="Hyperlink"/>
            <w:rFonts w:hint="cs"/>
            <w:sz w:val="24"/>
            <w:szCs w:val="24"/>
            <w:u w:val="none"/>
            <w:rtl/>
          </w:rPr>
          <w:t>הודעה, "עלות שכר למעסיק לכל שעת עבודה בתחום הניקיון".</w:t>
        </w:r>
      </w:hyperlink>
      <w:r w:rsidRPr="00400AAE">
        <w:rPr>
          <w:rFonts w:hint="cs"/>
          <w:sz w:val="24"/>
          <w:szCs w:val="24"/>
          <w:rtl/>
        </w:rPr>
        <w:t xml:space="preserve"> השי יינתן בשני חלקים, חלקו לקראת חג הפסח וחלקו לקראת ראש השנה.</w:t>
      </w:r>
    </w:p>
    <w:p w14:paraId="3A18EA5F" w14:textId="77777777" w:rsidR="006A211D" w:rsidRPr="00400AAE" w:rsidRDefault="006A211D" w:rsidP="00FC48BF">
      <w:pPr>
        <w:pStyle w:val="46"/>
        <w:keepNext/>
        <w:keepLines/>
        <w:numPr>
          <w:ilvl w:val="2"/>
          <w:numId w:val="10"/>
        </w:numPr>
        <w:tabs>
          <w:tab w:val="clear" w:pos="1304"/>
          <w:tab w:val="left" w:pos="1513"/>
        </w:tabs>
        <w:rPr>
          <w:sz w:val="24"/>
          <w:szCs w:val="24"/>
        </w:rPr>
      </w:pPr>
      <w:r w:rsidRPr="00400AAE">
        <w:rPr>
          <w:rFonts w:hint="cs"/>
          <w:sz w:val="24"/>
          <w:szCs w:val="24"/>
          <w:rtl/>
        </w:rPr>
        <w:t>שי בטובין לחג</w:t>
      </w:r>
    </w:p>
    <w:p w14:paraId="68E4095D" w14:textId="77777777" w:rsidR="006A211D" w:rsidRPr="00400AAE" w:rsidRDefault="006A211D" w:rsidP="00FC48BF">
      <w:pPr>
        <w:pStyle w:val="52"/>
        <w:keepNext/>
        <w:keepLines/>
        <w:numPr>
          <w:ilvl w:val="3"/>
          <w:numId w:val="10"/>
        </w:numPr>
        <w:tabs>
          <w:tab w:val="clear" w:pos="1304"/>
          <w:tab w:val="left" w:pos="1513"/>
        </w:tabs>
        <w:rPr>
          <w:sz w:val="24"/>
          <w:szCs w:val="24"/>
        </w:rPr>
      </w:pPr>
      <w:r w:rsidRPr="00400AAE">
        <w:rPr>
          <w:rFonts w:hint="cs"/>
          <w:sz w:val="24"/>
          <w:szCs w:val="24"/>
          <w:rtl/>
        </w:rPr>
        <w:t>הקבלן יעניק לעובד שי בטובין במועדים שבהם ניתן השי לעובדי המדינה (כגון: סלסלת שי לט"ו בשבט, משלוח מנות בפורים וכו') בשווי השתתפות המשרד שניתנה לעובד המדינה. הקבלן יזוכה במלוא סכום שווי המתנה שקבע המשרד.</w:t>
      </w:r>
    </w:p>
    <w:p w14:paraId="0F48203C" w14:textId="77777777" w:rsidR="006A211D" w:rsidRPr="00400AAE" w:rsidRDefault="006A211D" w:rsidP="00FC48BF">
      <w:pPr>
        <w:pStyle w:val="52"/>
        <w:keepNext/>
        <w:keepLines/>
        <w:numPr>
          <w:ilvl w:val="3"/>
          <w:numId w:val="10"/>
        </w:numPr>
        <w:tabs>
          <w:tab w:val="clear" w:pos="1304"/>
          <w:tab w:val="left" w:pos="1513"/>
        </w:tabs>
        <w:rPr>
          <w:sz w:val="24"/>
          <w:szCs w:val="24"/>
        </w:rPr>
      </w:pPr>
      <w:r w:rsidRPr="00400AAE">
        <w:rPr>
          <w:rFonts w:hint="cs"/>
          <w:sz w:val="24"/>
          <w:szCs w:val="24"/>
          <w:rtl/>
        </w:rPr>
        <w:t>המשרד יעביר לקבלן דרישה לרכישת שי בטובין לחג (כגון: סלסלת שי לט"ו בשבט, משלוח מנות בפורים וכו').</w:t>
      </w:r>
    </w:p>
    <w:p w14:paraId="5D096367" w14:textId="77777777" w:rsidR="006A211D" w:rsidRPr="00400AAE" w:rsidRDefault="006A211D" w:rsidP="00FC48BF">
      <w:pPr>
        <w:pStyle w:val="52"/>
        <w:keepNext/>
        <w:keepLines/>
        <w:numPr>
          <w:ilvl w:val="3"/>
          <w:numId w:val="10"/>
        </w:numPr>
        <w:tabs>
          <w:tab w:val="clear" w:pos="1304"/>
          <w:tab w:val="left" w:pos="1513"/>
        </w:tabs>
        <w:rPr>
          <w:sz w:val="24"/>
          <w:szCs w:val="24"/>
        </w:rPr>
      </w:pPr>
      <w:r w:rsidRPr="00400AAE">
        <w:rPr>
          <w:rFonts w:hint="cs"/>
          <w:sz w:val="24"/>
          <w:szCs w:val="24"/>
          <w:rtl/>
        </w:rPr>
        <w:t>שווי ההשתתפות בתשלום לקבלן יהיה שווה לסכום השתתפות המשרד בשי המחולק לעובדי המדינה ללא סכום ההשתתפות של ועדי העובדים, אם ישנה השתתפות כאמור.</w:t>
      </w:r>
    </w:p>
    <w:p w14:paraId="4C375CCE" w14:textId="77777777" w:rsidR="006A211D" w:rsidRPr="00400AAE" w:rsidRDefault="006A211D" w:rsidP="00FC48BF">
      <w:pPr>
        <w:pStyle w:val="52"/>
        <w:keepNext/>
        <w:keepLines/>
        <w:numPr>
          <w:ilvl w:val="3"/>
          <w:numId w:val="10"/>
        </w:numPr>
        <w:tabs>
          <w:tab w:val="clear" w:pos="1304"/>
          <w:tab w:val="left" w:pos="1513"/>
        </w:tabs>
        <w:rPr>
          <w:sz w:val="24"/>
          <w:szCs w:val="24"/>
        </w:rPr>
      </w:pPr>
      <w:r w:rsidRPr="00400AAE">
        <w:rPr>
          <w:rFonts w:hint="cs"/>
          <w:sz w:val="24"/>
          <w:szCs w:val="24"/>
          <w:rtl/>
        </w:rPr>
        <w:t>התשלום לקבלן עבור השי ייעשה כנגד הצגת חשבונית והצהרת הקבלן כי השי בטובין ניתן לכלל העובדים.</w:t>
      </w:r>
    </w:p>
    <w:p w14:paraId="02F02461" w14:textId="77777777" w:rsidR="000A65DA" w:rsidRPr="00400AAE" w:rsidRDefault="002B5611" w:rsidP="00FC48BF">
      <w:pPr>
        <w:pStyle w:val="38"/>
        <w:keepNext/>
        <w:keepLines/>
        <w:numPr>
          <w:ilvl w:val="1"/>
          <w:numId w:val="10"/>
        </w:numPr>
        <w:tabs>
          <w:tab w:val="clear" w:pos="1304"/>
          <w:tab w:val="left" w:pos="1371"/>
        </w:tabs>
        <w:rPr>
          <w:sz w:val="24"/>
          <w:szCs w:val="24"/>
        </w:rPr>
      </w:pPr>
      <w:r w:rsidRPr="00400AAE">
        <w:rPr>
          <w:rFonts w:hint="cs"/>
          <w:sz w:val="24"/>
          <w:szCs w:val="24"/>
          <w:rtl/>
        </w:rPr>
        <w:t xml:space="preserve">נוסף על תשלום השכר לעובדי הספק, כמפורט לעיל, תשולם לספק </w:t>
      </w:r>
      <w:r w:rsidR="000A65DA" w:rsidRPr="00400AAE">
        <w:rPr>
          <w:sz w:val="24"/>
          <w:szCs w:val="24"/>
          <w:rtl/>
        </w:rPr>
        <w:t>תמורה לביצוע השירותים</w:t>
      </w:r>
      <w:r w:rsidRPr="00400AAE">
        <w:rPr>
          <w:rFonts w:hint="cs"/>
          <w:sz w:val="24"/>
          <w:szCs w:val="24"/>
          <w:rtl/>
        </w:rPr>
        <w:t xml:space="preserve">, עבור רכיבי הוצאות הנהלה וכלליות, </w:t>
      </w:r>
      <w:r w:rsidR="00BC32FF" w:rsidRPr="00400AAE">
        <w:rPr>
          <w:rFonts w:hint="cs"/>
          <w:sz w:val="24"/>
          <w:szCs w:val="24"/>
          <w:rtl/>
        </w:rPr>
        <w:t>ציוד וחומרי ניקוי ורווח (עלויות שאינן עלויות שכר עובדי ניקיון), בהתאם להצעת המחיר של הספק,</w:t>
      </w:r>
      <w:r w:rsidR="000A65DA" w:rsidRPr="00400AAE">
        <w:rPr>
          <w:sz w:val="24"/>
          <w:szCs w:val="24"/>
          <w:rtl/>
        </w:rPr>
        <w:t xml:space="preserve"> </w:t>
      </w:r>
      <w:r w:rsidR="00C2107D" w:rsidRPr="00400AAE">
        <w:rPr>
          <w:sz w:val="24"/>
          <w:szCs w:val="24"/>
          <w:rtl/>
        </w:rPr>
        <w:t>כאמור בנספח ב' למסמכי המכרז</w:t>
      </w:r>
      <w:r w:rsidR="00BC32FF" w:rsidRPr="00400AAE">
        <w:rPr>
          <w:rFonts w:hint="cs"/>
          <w:sz w:val="24"/>
          <w:szCs w:val="24"/>
          <w:rtl/>
        </w:rPr>
        <w:t xml:space="preserve"> </w:t>
      </w:r>
      <w:r w:rsidR="00BC32FF" w:rsidRPr="00400AAE">
        <w:rPr>
          <w:rFonts w:asciiTheme="minorBidi" w:hAnsiTheme="minorBidi" w:cs="David" w:hint="cs"/>
          <w:sz w:val="24"/>
          <w:szCs w:val="24"/>
          <w:rtl/>
        </w:rPr>
        <w:t>ובקובץ האקסל המשמש להגשת הצעת המחיר במכרז.</w:t>
      </w:r>
    </w:p>
    <w:p w14:paraId="51B05309" w14:textId="77777777" w:rsidR="000A65DA" w:rsidRPr="00400AAE" w:rsidRDefault="000A65DA" w:rsidP="00FC48BF">
      <w:pPr>
        <w:pStyle w:val="38"/>
        <w:keepNext/>
        <w:keepLines/>
        <w:numPr>
          <w:ilvl w:val="1"/>
          <w:numId w:val="10"/>
        </w:numPr>
        <w:tabs>
          <w:tab w:val="clear" w:pos="1304"/>
          <w:tab w:val="left" w:pos="1371"/>
        </w:tabs>
        <w:rPr>
          <w:sz w:val="24"/>
          <w:szCs w:val="24"/>
        </w:rPr>
      </w:pPr>
      <w:r w:rsidRPr="00400AAE">
        <w:rPr>
          <w:sz w:val="24"/>
          <w:szCs w:val="24"/>
          <w:rtl/>
        </w:rPr>
        <w:t>המזמין לא יהיה חייב לשאת ולא יישא בכל תשלום על פי חוזה זה או הנובע ממנו אלא אם הסכים והתחייב לכך במפורש בחוזה זה או על פי האמור בכל דין, למעט עשיית עושר ולא במשפט, תשל"ט - 1979.</w:t>
      </w:r>
      <w:r w:rsidR="00427BA3" w:rsidRPr="00400AAE">
        <w:rPr>
          <w:sz w:val="24"/>
          <w:szCs w:val="24"/>
          <w:rtl/>
        </w:rPr>
        <w:t xml:space="preserve"> </w:t>
      </w:r>
    </w:p>
    <w:p w14:paraId="746E6A25" w14:textId="77777777" w:rsidR="000A65DA" w:rsidRPr="00400AAE" w:rsidRDefault="000A65DA" w:rsidP="00FC48BF">
      <w:pPr>
        <w:pStyle w:val="38"/>
        <w:keepNext/>
        <w:keepLines/>
        <w:numPr>
          <w:ilvl w:val="1"/>
          <w:numId w:val="10"/>
        </w:numPr>
        <w:tabs>
          <w:tab w:val="clear" w:pos="1304"/>
          <w:tab w:val="left" w:pos="1371"/>
        </w:tabs>
        <w:rPr>
          <w:sz w:val="24"/>
          <w:szCs w:val="24"/>
        </w:rPr>
      </w:pPr>
      <w:r w:rsidRPr="00400AAE">
        <w:rPr>
          <w:sz w:val="24"/>
          <w:szCs w:val="24"/>
          <w:rtl/>
        </w:rPr>
        <w:t xml:space="preserve">הספק יצהיר כי התמורה המגיעה לו, המופיעה </w:t>
      </w:r>
      <w:r w:rsidR="00C2107D" w:rsidRPr="00400AAE">
        <w:rPr>
          <w:sz w:val="24"/>
          <w:szCs w:val="24"/>
          <w:rtl/>
        </w:rPr>
        <w:t>בנספח ב' למסמכי המכרז</w:t>
      </w:r>
      <w:r w:rsidRPr="00400AAE">
        <w:rPr>
          <w:sz w:val="24"/>
          <w:szCs w:val="24"/>
          <w:rtl/>
        </w:rPr>
        <w:t>, היא קבועה ומוחלטת וכוללת תמורה נאותה והוגנת לזוכה, לרבות רווח עבור כל ההוצאות הכרוכות והנובעות מביצוע השירותים וכן יתר התחייבויותיו של הספק על פי חוזה זה, או על פי כל דין. הספק מצהיר בזאת כי זוהי התמורה הסופית המגיעה לו.</w:t>
      </w:r>
    </w:p>
    <w:p w14:paraId="4AEAF12C" w14:textId="77777777" w:rsidR="000A65DA" w:rsidRPr="00400AAE" w:rsidRDefault="000A65DA" w:rsidP="00FC48BF">
      <w:pPr>
        <w:pStyle w:val="38"/>
        <w:keepNext/>
        <w:keepLines/>
        <w:numPr>
          <w:ilvl w:val="1"/>
          <w:numId w:val="10"/>
        </w:numPr>
        <w:tabs>
          <w:tab w:val="clear" w:pos="1304"/>
          <w:tab w:val="left" w:pos="1371"/>
        </w:tabs>
        <w:rPr>
          <w:sz w:val="24"/>
          <w:szCs w:val="24"/>
        </w:rPr>
      </w:pPr>
      <w:r w:rsidRPr="00400AAE">
        <w:rPr>
          <w:sz w:val="24"/>
          <w:szCs w:val="24"/>
          <w:rtl/>
        </w:rPr>
        <w:t>התמורה תכלול את כל ההוצאות לרבות: שכר עבודה, אש"ל, הוצאות משרדיות, ביטול זמן, פגישות, חומרי גלם וכדומה.</w:t>
      </w:r>
      <w:r w:rsidR="00427BA3" w:rsidRPr="00400AAE">
        <w:rPr>
          <w:sz w:val="24"/>
          <w:szCs w:val="24"/>
          <w:rtl/>
        </w:rPr>
        <w:t xml:space="preserve"> </w:t>
      </w:r>
    </w:p>
    <w:p w14:paraId="3232F5D5" w14:textId="77777777" w:rsidR="000A65DA" w:rsidRPr="00400AAE" w:rsidRDefault="000A65DA" w:rsidP="00FC48BF">
      <w:pPr>
        <w:pStyle w:val="38"/>
        <w:keepNext/>
        <w:keepLines/>
        <w:numPr>
          <w:ilvl w:val="1"/>
          <w:numId w:val="10"/>
        </w:numPr>
        <w:tabs>
          <w:tab w:val="clear" w:pos="1304"/>
          <w:tab w:val="left" w:pos="1371"/>
        </w:tabs>
        <w:rPr>
          <w:sz w:val="24"/>
          <w:szCs w:val="24"/>
        </w:rPr>
      </w:pPr>
      <w:r w:rsidRPr="00400AAE">
        <w:rPr>
          <w:sz w:val="24"/>
          <w:szCs w:val="24"/>
          <w:rtl/>
        </w:rPr>
        <w:t>הספק לא רשאי לגבות תמורה נוספת מעבר לתמורה המגיעה לו מכוח מכרז זה. מודגש כי גביית סכום כלשהו, העולה על התמורה אותה הציע הספק בהצעתו למכרז, תהווה הפרה יסודית של הסכם ההתקשרות.</w:t>
      </w:r>
    </w:p>
    <w:p w14:paraId="680DC5D7" w14:textId="77777777" w:rsidR="00D61B40" w:rsidRPr="002B53E9" w:rsidRDefault="00D61B40" w:rsidP="00FC48BF">
      <w:pPr>
        <w:pStyle w:val="a2"/>
        <w:numPr>
          <w:ilvl w:val="0"/>
          <w:numId w:val="10"/>
        </w:numPr>
        <w:rPr>
          <w:rFonts w:asciiTheme="minorBidi" w:hAnsiTheme="minorBidi"/>
          <w:b/>
          <w:bCs/>
        </w:rPr>
      </w:pPr>
      <w:r w:rsidRPr="002B53E9">
        <w:rPr>
          <w:rFonts w:asciiTheme="minorBidi" w:hAnsiTheme="minorBidi"/>
          <w:b/>
          <w:bCs/>
          <w:rtl/>
        </w:rPr>
        <w:t>קיזוז ועיכבון:</w:t>
      </w:r>
    </w:p>
    <w:p w14:paraId="736BC4A9" w14:textId="77777777" w:rsidR="00D61B40" w:rsidRPr="00030BA8" w:rsidRDefault="00D61B40" w:rsidP="00FC48BF">
      <w:pPr>
        <w:pStyle w:val="a2"/>
        <w:numPr>
          <w:ilvl w:val="1"/>
          <w:numId w:val="10"/>
        </w:numPr>
        <w:rPr>
          <w:rFonts w:asciiTheme="minorBidi" w:hAnsiTheme="minorBidi"/>
        </w:rPr>
      </w:pPr>
      <w:r w:rsidRPr="00030BA8">
        <w:rPr>
          <w:rFonts w:asciiTheme="minorBidi" w:hAnsiTheme="minorBidi"/>
          <w:rtl/>
        </w:rPr>
        <w:t>מבלי לגרוע מזכויות המשרד לפי מכרז המסגרת ועל פי כל דין, רשאי המשרד לקזז ולעכב, כל סכום שיגיע למשרד מהספק, לרבות סכומים בגין פיצוי מוסכם בשל המעשים או המחדלים המפורטים במפרט השירותים, או סכומים בהם המשרד עלול לשאת כתוצאה מנזקים שנגרמו למשרד על ידי המבצע או מי מטעמו בקשר עם ביצוע העבודה נשוא מכרז זה, מכל סכום אשר יגיע לספק מהמשרד.</w:t>
      </w:r>
    </w:p>
    <w:p w14:paraId="08647565" w14:textId="77777777" w:rsidR="004A205D" w:rsidRPr="00030BA8" w:rsidRDefault="004A205D" w:rsidP="00FC48BF">
      <w:pPr>
        <w:pStyle w:val="2"/>
        <w:numPr>
          <w:ilvl w:val="0"/>
          <w:numId w:val="10"/>
        </w:numPr>
        <w:rPr>
          <w:rFonts w:asciiTheme="minorBidi" w:hAnsiTheme="minorBidi" w:cstheme="minorBidi"/>
          <w:rtl/>
        </w:rPr>
      </w:pPr>
      <w:r w:rsidRPr="00030BA8">
        <w:rPr>
          <w:rFonts w:asciiTheme="minorBidi" w:hAnsiTheme="minorBidi" w:cstheme="minorBidi"/>
          <w:rtl/>
        </w:rPr>
        <w:t xml:space="preserve">הצמדה והתאמה </w:t>
      </w:r>
    </w:p>
    <w:p w14:paraId="10F849AF" w14:textId="77777777" w:rsidR="000D0429" w:rsidRDefault="00BC32FF" w:rsidP="00FC48BF">
      <w:pPr>
        <w:pStyle w:val="46"/>
        <w:keepNext/>
        <w:keepLines/>
        <w:numPr>
          <w:ilvl w:val="1"/>
          <w:numId w:val="10"/>
        </w:numPr>
        <w:tabs>
          <w:tab w:val="clear" w:pos="1304"/>
          <w:tab w:val="left" w:pos="1513"/>
        </w:tabs>
        <w:rPr>
          <w:rFonts w:asciiTheme="minorHAnsi" w:hAnsiTheme="minorHAnsi" w:cstheme="minorHAnsi"/>
          <w:sz w:val="24"/>
          <w:szCs w:val="24"/>
        </w:rPr>
      </w:pPr>
      <w:bookmarkStart w:id="234" w:name="_Hlk98405094"/>
      <w:r w:rsidRPr="00400AAE">
        <w:rPr>
          <w:rFonts w:asciiTheme="minorHAnsi" w:hAnsiTheme="minorHAnsi" w:cstheme="minorHAnsi"/>
          <w:sz w:val="24"/>
          <w:szCs w:val="24"/>
          <w:rtl/>
        </w:rPr>
        <w:t>כללי הצמדה יחולקו לשניים</w:t>
      </w:r>
      <w:r w:rsidR="000D0429">
        <w:rPr>
          <w:rFonts w:asciiTheme="minorHAnsi" w:hAnsiTheme="minorHAnsi" w:cstheme="minorHAnsi" w:hint="cs"/>
          <w:sz w:val="24"/>
          <w:szCs w:val="24"/>
          <w:rtl/>
        </w:rPr>
        <w:t>:</w:t>
      </w:r>
      <w:r w:rsidRPr="00400AAE">
        <w:rPr>
          <w:rFonts w:asciiTheme="minorHAnsi" w:hAnsiTheme="minorHAnsi" w:cstheme="minorHAnsi"/>
          <w:sz w:val="24"/>
          <w:szCs w:val="24"/>
          <w:rtl/>
        </w:rPr>
        <w:t xml:space="preserve"> </w:t>
      </w:r>
    </w:p>
    <w:p w14:paraId="202F7593" w14:textId="77777777" w:rsidR="000D0429" w:rsidRDefault="00BC32FF" w:rsidP="00FC48BF">
      <w:pPr>
        <w:pStyle w:val="46"/>
        <w:keepNext/>
        <w:keepLines/>
        <w:numPr>
          <w:ilvl w:val="2"/>
          <w:numId w:val="10"/>
        </w:numPr>
        <w:tabs>
          <w:tab w:val="clear" w:pos="1304"/>
          <w:tab w:val="left" w:pos="1513"/>
        </w:tabs>
        <w:rPr>
          <w:rFonts w:asciiTheme="minorHAnsi" w:hAnsiTheme="minorHAnsi" w:cstheme="minorHAnsi"/>
          <w:sz w:val="24"/>
          <w:szCs w:val="24"/>
        </w:rPr>
      </w:pPr>
      <w:r w:rsidRPr="00400AAE">
        <w:rPr>
          <w:rFonts w:asciiTheme="minorHAnsi" w:hAnsiTheme="minorHAnsi" w:cstheme="minorHAnsi"/>
          <w:sz w:val="24"/>
          <w:szCs w:val="24"/>
          <w:rtl/>
        </w:rPr>
        <w:t xml:space="preserve">כללי הצמדה עבור רכיבים שהם שכר עבודה </w:t>
      </w:r>
    </w:p>
    <w:p w14:paraId="57BE4851" w14:textId="77777777" w:rsidR="000D0429" w:rsidRDefault="00BC32FF" w:rsidP="00FC48BF">
      <w:pPr>
        <w:pStyle w:val="46"/>
        <w:keepNext/>
        <w:keepLines/>
        <w:numPr>
          <w:ilvl w:val="2"/>
          <w:numId w:val="10"/>
        </w:numPr>
        <w:tabs>
          <w:tab w:val="clear" w:pos="1304"/>
          <w:tab w:val="left" w:pos="1513"/>
        </w:tabs>
        <w:rPr>
          <w:rFonts w:asciiTheme="minorHAnsi" w:hAnsiTheme="minorHAnsi" w:cstheme="minorHAnsi"/>
          <w:sz w:val="24"/>
          <w:szCs w:val="24"/>
        </w:rPr>
      </w:pPr>
      <w:r w:rsidRPr="00400AAE">
        <w:rPr>
          <w:rFonts w:asciiTheme="minorHAnsi" w:hAnsiTheme="minorHAnsi" w:cstheme="minorHAnsi"/>
          <w:sz w:val="24"/>
          <w:szCs w:val="24"/>
          <w:rtl/>
        </w:rPr>
        <w:t xml:space="preserve">כללי הצמדה עבור רכיבים שאינם שכר עבודה. </w:t>
      </w:r>
    </w:p>
    <w:p w14:paraId="39E922F1" w14:textId="77777777" w:rsidR="00BC32FF" w:rsidRPr="00400AAE" w:rsidRDefault="00BC32FF" w:rsidP="00FC48BF">
      <w:pPr>
        <w:pStyle w:val="46"/>
        <w:keepNext/>
        <w:keepLines/>
        <w:numPr>
          <w:ilvl w:val="1"/>
          <w:numId w:val="10"/>
        </w:numPr>
        <w:tabs>
          <w:tab w:val="clear" w:pos="1304"/>
          <w:tab w:val="left" w:pos="1513"/>
        </w:tabs>
        <w:rPr>
          <w:rFonts w:asciiTheme="minorHAnsi" w:hAnsiTheme="minorHAnsi" w:cstheme="minorHAnsi"/>
          <w:sz w:val="24"/>
          <w:szCs w:val="24"/>
          <w:rtl/>
        </w:rPr>
      </w:pPr>
      <w:r w:rsidRPr="00400AAE">
        <w:rPr>
          <w:rFonts w:asciiTheme="minorHAnsi" w:hAnsiTheme="minorHAnsi" w:cstheme="minorHAnsi"/>
          <w:sz w:val="24"/>
          <w:szCs w:val="24"/>
          <w:rtl/>
        </w:rPr>
        <w:t>כללי ההצמדה בעדכון רכיבי השכר: במקרה שעודכן רכיב מרכיבי ערך שעת העבודה מכוח הוראות חוק או צו הרחבה או כל הסכם שחתמה המדינה, יעודכן ערך שעת העבודה לנותן השירות בהתאם, במועד שבו חל עדכון הרכיבים. תקורת הקבלן לא תגדל בעקבות עליית ערך שעת עבודה. יובהר כי הקבלן מתחייב להעביר תוספות אלו לעובדיו במלואן.</w:t>
      </w:r>
    </w:p>
    <w:p w14:paraId="3FEE5762" w14:textId="77777777" w:rsidR="00BC32FF" w:rsidRPr="00400AAE" w:rsidRDefault="00BC32FF" w:rsidP="00FC48BF">
      <w:pPr>
        <w:pStyle w:val="52"/>
        <w:keepNext/>
        <w:keepLines/>
        <w:numPr>
          <w:ilvl w:val="2"/>
          <w:numId w:val="10"/>
        </w:numPr>
        <w:tabs>
          <w:tab w:val="clear" w:pos="1304"/>
          <w:tab w:val="left" w:pos="1513"/>
        </w:tabs>
        <w:rPr>
          <w:rFonts w:asciiTheme="minorHAnsi" w:hAnsiTheme="minorHAnsi" w:cstheme="minorHAnsi"/>
          <w:sz w:val="24"/>
          <w:szCs w:val="24"/>
          <w:rtl/>
        </w:rPr>
      </w:pPr>
      <w:r w:rsidRPr="00400AAE">
        <w:rPr>
          <w:rFonts w:asciiTheme="minorHAnsi" w:hAnsiTheme="minorHAnsi" w:cstheme="minorHAnsi"/>
          <w:sz w:val="24"/>
          <w:szCs w:val="24"/>
          <w:rtl/>
        </w:rPr>
        <w:t xml:space="preserve">במקרים בהם עובדי הקבלן מרוויחים שכר יסוד הגבוה מהשכר </w:t>
      </w:r>
      <w:r w:rsidR="000D0429" w:rsidRPr="00400AAE">
        <w:rPr>
          <w:rFonts w:asciiTheme="minorHAnsi" w:hAnsiTheme="minorHAnsi" w:cstheme="minorHAnsi" w:hint="cs"/>
          <w:sz w:val="24"/>
          <w:szCs w:val="24"/>
          <w:rtl/>
        </w:rPr>
        <w:t>המינימל</w:t>
      </w:r>
      <w:r w:rsidR="000D0429" w:rsidRPr="00400AAE">
        <w:rPr>
          <w:rFonts w:asciiTheme="minorHAnsi" w:hAnsiTheme="minorHAnsi" w:cstheme="minorHAnsi" w:hint="eastAsia"/>
          <w:sz w:val="24"/>
          <w:szCs w:val="24"/>
          <w:rtl/>
        </w:rPr>
        <w:t>י</w:t>
      </w:r>
      <w:r w:rsidRPr="00400AAE">
        <w:rPr>
          <w:rFonts w:asciiTheme="minorHAnsi" w:hAnsiTheme="minorHAnsi" w:cstheme="minorHAnsi"/>
          <w:sz w:val="24"/>
          <w:szCs w:val="24"/>
          <w:rtl/>
        </w:rPr>
        <w:t xml:space="preserve"> המפורסם </w:t>
      </w:r>
      <w:r w:rsidRPr="00400AAE">
        <w:rPr>
          <w:rFonts w:asciiTheme="minorHAnsi" w:hAnsiTheme="minorHAnsi" w:cstheme="minorHAnsi"/>
          <w:sz w:val="24"/>
          <w:szCs w:val="24"/>
          <w:u w:color="3464BA"/>
          <w:rtl/>
        </w:rPr>
        <w:t>ב</w:t>
      </w:r>
      <w:hyperlink r:id="rId68" w:history="1">
        <w:r w:rsidRPr="00400AAE">
          <w:rPr>
            <w:rStyle w:val="Hyperlink"/>
            <w:rFonts w:asciiTheme="minorHAnsi" w:hAnsiTheme="minorHAnsi" w:cstheme="minorHAnsi"/>
            <w:sz w:val="24"/>
            <w:szCs w:val="24"/>
            <w:rtl/>
          </w:rPr>
          <w:t>הודעה, "עלות שכר למעסיק לכל שעת עבודה בתחום הניקיון"</w:t>
        </w:r>
      </w:hyperlink>
      <w:r w:rsidRPr="00400AAE">
        <w:rPr>
          <w:rFonts w:asciiTheme="minorHAnsi" w:hAnsiTheme="minorHAnsi" w:cstheme="minorHAnsi"/>
          <w:sz w:val="24"/>
          <w:szCs w:val="24"/>
          <w:rtl/>
        </w:rPr>
        <w:t xml:space="preserve"> או </w:t>
      </w:r>
      <w:hyperlink r:id="rId69" w:history="1">
        <w:r w:rsidRPr="00400AAE">
          <w:rPr>
            <w:rStyle w:val="Hyperlink"/>
            <w:rFonts w:asciiTheme="minorHAnsi" w:hAnsiTheme="minorHAnsi" w:cstheme="minorHAnsi"/>
            <w:sz w:val="24"/>
            <w:szCs w:val="24"/>
            <w:rtl/>
          </w:rPr>
          <w:t>הודעה, "עלות שכר למעסיק לכל שעת עבודה בתחום השמירה והאבטחה".</w:t>
        </w:r>
      </w:hyperlink>
      <w:r w:rsidRPr="00400AAE">
        <w:rPr>
          <w:rFonts w:asciiTheme="minorHAnsi" w:hAnsiTheme="minorHAnsi" w:cstheme="minorHAnsi"/>
          <w:sz w:val="24"/>
          <w:szCs w:val="24"/>
          <w:rtl/>
        </w:rPr>
        <w:t xml:space="preserve"> עדכון בשכר היסוד המינימאלי לא יגרור עליה מקבילה בשכר העובדים כל עוד שכרם גבוה מהשכר המעודכן אשר פורסם בהודעה.</w:t>
      </w:r>
    </w:p>
    <w:p w14:paraId="359B30A8" w14:textId="77777777" w:rsidR="00BC32FF" w:rsidRPr="00400AAE" w:rsidRDefault="00BC32FF" w:rsidP="00FC48BF">
      <w:pPr>
        <w:numPr>
          <w:ilvl w:val="1"/>
          <w:numId w:val="10"/>
        </w:numPr>
        <w:spacing w:after="0"/>
        <w:contextualSpacing w:val="0"/>
        <w:rPr>
          <w:rFonts w:cstheme="minorHAnsi"/>
          <w:sz w:val="24"/>
        </w:rPr>
      </w:pPr>
      <w:r w:rsidRPr="00400AAE">
        <w:rPr>
          <w:rFonts w:cstheme="minorHAnsi"/>
          <w:sz w:val="24"/>
          <w:rtl/>
        </w:rPr>
        <w:t>התשלום עבור רכיבים שאינם שכר עבודה יוצמדו על פי הכללים הקבועים ב</w:t>
      </w:r>
      <w:hyperlink r:id="rId70" w:history="1">
        <w:r w:rsidRPr="00400AAE">
          <w:rPr>
            <w:rStyle w:val="Hyperlink"/>
            <w:rFonts w:cstheme="minorHAnsi"/>
            <w:sz w:val="24"/>
            <w:rtl/>
          </w:rPr>
          <w:t>הוראת תכ''ם, "כללי הצמדה בהתקשרויות", מס' 7.3.2.</w:t>
        </w:r>
      </w:hyperlink>
    </w:p>
    <w:p w14:paraId="1DA65FA5" w14:textId="77777777" w:rsidR="00C500BE" w:rsidRPr="00400AAE" w:rsidRDefault="00C500BE" w:rsidP="00FC48BF">
      <w:pPr>
        <w:numPr>
          <w:ilvl w:val="1"/>
          <w:numId w:val="10"/>
        </w:numPr>
        <w:spacing w:after="0"/>
        <w:contextualSpacing w:val="0"/>
        <w:rPr>
          <w:rFonts w:cstheme="minorHAnsi"/>
          <w:sz w:val="24"/>
        </w:rPr>
      </w:pPr>
      <w:r w:rsidRPr="00400AAE">
        <w:rPr>
          <w:rFonts w:cstheme="minorHAnsi"/>
          <w:sz w:val="24"/>
          <w:rtl/>
        </w:rPr>
        <w:t>הגדרות בנושא הצמדה</w:t>
      </w:r>
      <w:r w:rsidR="00BC32FF" w:rsidRPr="00400AAE">
        <w:rPr>
          <w:rFonts w:cstheme="minorHAnsi"/>
          <w:sz w:val="24"/>
          <w:rtl/>
        </w:rPr>
        <w:t xml:space="preserve"> – </w:t>
      </w:r>
      <w:r w:rsidR="00BC32FF" w:rsidRPr="00400AAE">
        <w:rPr>
          <w:rFonts w:cstheme="minorHAnsi"/>
          <w:b/>
          <w:bCs/>
          <w:sz w:val="24"/>
          <w:rtl/>
        </w:rPr>
        <w:t>מתייחס אך ורק להצמדת רכיבים שאינם שכר עבודה</w:t>
      </w:r>
      <w:r w:rsidR="00BC32FF" w:rsidRPr="00400AAE">
        <w:rPr>
          <w:rFonts w:cstheme="minorHAnsi"/>
          <w:sz w:val="24"/>
          <w:rtl/>
        </w:rPr>
        <w:t>:</w:t>
      </w:r>
    </w:p>
    <w:p w14:paraId="12B002C7" w14:textId="77777777" w:rsidR="00C500BE" w:rsidRPr="00030BA8" w:rsidRDefault="00C500BE" w:rsidP="00FC48BF">
      <w:pPr>
        <w:pStyle w:val="a2"/>
        <w:numPr>
          <w:ilvl w:val="2"/>
          <w:numId w:val="10"/>
        </w:numPr>
        <w:rPr>
          <w:rFonts w:asciiTheme="minorBidi" w:hAnsiTheme="minorBidi"/>
          <w:sz w:val="24"/>
          <w:rtl/>
        </w:rPr>
      </w:pPr>
      <w:r w:rsidRPr="00030BA8">
        <w:rPr>
          <w:rFonts w:asciiTheme="minorBidi" w:hAnsiTheme="minorBidi"/>
          <w:sz w:val="24"/>
          <w:rtl/>
        </w:rPr>
        <w:t xml:space="preserve">הצמדה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05674ADD" w14:textId="77777777" w:rsidR="00C500BE" w:rsidRPr="00030BA8" w:rsidRDefault="00C500BE" w:rsidP="00FC48BF">
      <w:pPr>
        <w:pStyle w:val="a2"/>
        <w:numPr>
          <w:ilvl w:val="2"/>
          <w:numId w:val="10"/>
        </w:numPr>
        <w:rPr>
          <w:rFonts w:asciiTheme="minorBidi" w:hAnsiTheme="minorBidi"/>
          <w:sz w:val="24"/>
        </w:rPr>
      </w:pPr>
      <w:r w:rsidRPr="00030BA8">
        <w:rPr>
          <w:rFonts w:asciiTheme="minorBidi" w:hAnsiTheme="minorBidi"/>
          <w:sz w:val="24"/>
          <w:rtl/>
        </w:rPr>
        <w:t>תאריך קובע – המועד על פיו נקבע המדד הקובע, לצורך תשלום ההצמדה עבור תקופה מוגדרת.</w:t>
      </w:r>
    </w:p>
    <w:p w14:paraId="66AFA719" w14:textId="77777777" w:rsidR="00C500BE" w:rsidRPr="00030BA8" w:rsidRDefault="00C500BE" w:rsidP="00FC48BF">
      <w:pPr>
        <w:pStyle w:val="a2"/>
        <w:numPr>
          <w:ilvl w:val="2"/>
          <w:numId w:val="10"/>
        </w:numPr>
        <w:rPr>
          <w:rFonts w:asciiTheme="minorBidi" w:hAnsiTheme="minorBidi"/>
          <w:sz w:val="24"/>
        </w:rPr>
      </w:pPr>
      <w:r w:rsidRPr="00030BA8">
        <w:rPr>
          <w:rFonts w:asciiTheme="minorBidi" w:hAnsiTheme="minorBidi"/>
          <w:sz w:val="24"/>
          <w:rtl/>
        </w:rPr>
        <w:t>תאריך בסיס – המועד שממנו ואילך מחושבת ההצמדה, לאורך כל תקופת ההתקשרות.</w:t>
      </w:r>
      <w:r w:rsidRPr="00030BA8">
        <w:rPr>
          <w:rFonts w:asciiTheme="minorBidi" w:hAnsiTheme="minorBidi"/>
          <w:sz w:val="24"/>
        </w:rPr>
        <w:t xml:space="preserve"> </w:t>
      </w:r>
    </w:p>
    <w:p w14:paraId="7BAA475D" w14:textId="77777777" w:rsidR="00C500BE" w:rsidRPr="00030BA8" w:rsidRDefault="00C500BE" w:rsidP="00FC48BF">
      <w:pPr>
        <w:pStyle w:val="a2"/>
        <w:numPr>
          <w:ilvl w:val="2"/>
          <w:numId w:val="10"/>
        </w:numPr>
        <w:rPr>
          <w:rFonts w:asciiTheme="minorBidi" w:hAnsiTheme="minorBidi"/>
          <w:sz w:val="24"/>
        </w:rPr>
      </w:pPr>
      <w:r w:rsidRPr="00030BA8">
        <w:rPr>
          <w:rFonts w:asciiTheme="minorBidi" w:hAnsiTheme="minorBidi"/>
          <w:sz w:val="24"/>
          <w:rtl/>
        </w:rPr>
        <w:t>מדד קובע – ערך המדד בתאריך הקובע, בהתאם לסוג ההצמדה (הצמדה למדד בגין או הצמדה למדד ידוע).</w:t>
      </w:r>
    </w:p>
    <w:p w14:paraId="4E80C075" w14:textId="77777777" w:rsidR="00C500BE" w:rsidRPr="00030BA8" w:rsidRDefault="00C500BE" w:rsidP="00FC48BF">
      <w:pPr>
        <w:pStyle w:val="a2"/>
        <w:numPr>
          <w:ilvl w:val="2"/>
          <w:numId w:val="10"/>
        </w:numPr>
        <w:rPr>
          <w:rFonts w:asciiTheme="minorBidi" w:hAnsiTheme="minorBidi"/>
          <w:sz w:val="24"/>
        </w:rPr>
      </w:pPr>
      <w:r w:rsidRPr="00030BA8">
        <w:rPr>
          <w:rFonts w:asciiTheme="minorBidi" w:hAnsiTheme="minorBidi"/>
          <w:sz w:val="24"/>
          <w:rtl/>
        </w:rPr>
        <w:t>מדד בסיס – ערך המדד בתאריך הבסיס, בהתאם לסוג ההצמדה (הצמדה למדד בגין או הצמדה למדד ידוע).</w:t>
      </w:r>
    </w:p>
    <w:p w14:paraId="3C642424" w14:textId="77777777" w:rsidR="00C500BE" w:rsidRPr="00030BA8" w:rsidRDefault="00C500BE" w:rsidP="00FC48BF">
      <w:pPr>
        <w:pStyle w:val="a2"/>
        <w:numPr>
          <w:ilvl w:val="2"/>
          <w:numId w:val="10"/>
        </w:numPr>
        <w:rPr>
          <w:rFonts w:asciiTheme="minorBidi" w:hAnsiTheme="minorBidi"/>
          <w:sz w:val="24"/>
          <w:rtl/>
        </w:rPr>
      </w:pPr>
      <w:r w:rsidRPr="00030BA8">
        <w:rPr>
          <w:rFonts w:asciiTheme="minorBidi" w:hAnsiTheme="minorBidi"/>
          <w:sz w:val="24"/>
          <w:rtl/>
        </w:rPr>
        <w:t>מדד בגין – המדד הרשמי שפורסם, בגין החודש שבו חל התאריך הקובע.</w:t>
      </w:r>
    </w:p>
    <w:p w14:paraId="68CB5889" w14:textId="77777777" w:rsidR="00C500BE" w:rsidRPr="00030BA8" w:rsidRDefault="00C500BE" w:rsidP="00FC48BF">
      <w:pPr>
        <w:pStyle w:val="a2"/>
        <w:numPr>
          <w:ilvl w:val="2"/>
          <w:numId w:val="10"/>
        </w:numPr>
        <w:rPr>
          <w:rFonts w:asciiTheme="minorBidi" w:hAnsiTheme="minorBidi"/>
          <w:sz w:val="24"/>
        </w:rPr>
      </w:pPr>
      <w:r w:rsidRPr="00030BA8">
        <w:rPr>
          <w:rFonts w:asciiTheme="minorBidi" w:hAnsiTheme="minorBidi"/>
          <w:sz w:val="24"/>
          <w:rtl/>
        </w:rPr>
        <w:t>מדד ידוע – המדד האחרון שפורסם באופן רשמי, נכון לתאריך הקובע, גם אם טרם פורסם המדד בגין אותו החודש.</w:t>
      </w:r>
    </w:p>
    <w:p w14:paraId="5C106958" w14:textId="77777777" w:rsidR="00C500BE" w:rsidRPr="00030BA8" w:rsidRDefault="00C500BE" w:rsidP="00FC48BF">
      <w:pPr>
        <w:pStyle w:val="a2"/>
        <w:numPr>
          <w:ilvl w:val="1"/>
          <w:numId w:val="10"/>
        </w:numPr>
        <w:rPr>
          <w:rFonts w:asciiTheme="minorBidi" w:hAnsiTheme="minorBidi"/>
          <w:sz w:val="24"/>
          <w:u w:val="single"/>
          <w:rtl/>
        </w:rPr>
      </w:pPr>
      <w:r w:rsidRPr="00030BA8">
        <w:rPr>
          <w:rFonts w:asciiTheme="minorBidi" w:hAnsiTheme="minorBidi"/>
          <w:sz w:val="24"/>
          <w:u w:val="single"/>
          <w:rtl/>
        </w:rPr>
        <w:t>תנאי ההצמדה</w:t>
      </w:r>
    </w:p>
    <w:p w14:paraId="7CA62C2F" w14:textId="77777777" w:rsidR="00C500BE" w:rsidRPr="00030BA8" w:rsidRDefault="00C500BE" w:rsidP="00FC48BF">
      <w:pPr>
        <w:pStyle w:val="a2"/>
        <w:numPr>
          <w:ilvl w:val="2"/>
          <w:numId w:val="10"/>
        </w:numPr>
        <w:rPr>
          <w:rFonts w:asciiTheme="minorBidi" w:hAnsiTheme="minorBidi"/>
          <w:sz w:val="24"/>
        </w:rPr>
      </w:pPr>
      <w:r w:rsidRPr="00030BA8">
        <w:rPr>
          <w:rFonts w:asciiTheme="minorBidi" w:hAnsiTheme="minorBidi"/>
          <w:sz w:val="24"/>
          <w:rtl/>
        </w:rPr>
        <w:t xml:space="preserve">תאריך הבסיס – המועד האחרון להגשת הצעת המחיר הסופית. </w:t>
      </w:r>
    </w:p>
    <w:p w14:paraId="0DF9F167" w14:textId="77777777" w:rsidR="00C500BE" w:rsidRPr="00030BA8" w:rsidRDefault="00C500BE" w:rsidP="00FC48BF">
      <w:pPr>
        <w:pStyle w:val="a2"/>
        <w:numPr>
          <w:ilvl w:val="2"/>
          <w:numId w:val="10"/>
        </w:numPr>
        <w:rPr>
          <w:rFonts w:asciiTheme="minorBidi" w:hAnsiTheme="minorBidi"/>
          <w:sz w:val="24"/>
          <w:rtl/>
        </w:rPr>
      </w:pPr>
      <w:r w:rsidRPr="00030BA8">
        <w:rPr>
          <w:rFonts w:asciiTheme="minorBidi" w:hAnsiTheme="minorBidi"/>
          <w:sz w:val="24"/>
          <w:rtl/>
        </w:rPr>
        <w:t xml:space="preserve">התאריך הקובע – תאריך החשבונית. </w:t>
      </w:r>
    </w:p>
    <w:p w14:paraId="48AEA64D" w14:textId="77777777" w:rsidR="00C500BE" w:rsidRPr="00030BA8" w:rsidRDefault="00C500BE" w:rsidP="00FC48BF">
      <w:pPr>
        <w:pStyle w:val="a2"/>
        <w:numPr>
          <w:ilvl w:val="2"/>
          <w:numId w:val="10"/>
        </w:numPr>
        <w:rPr>
          <w:rFonts w:asciiTheme="minorBidi" w:hAnsiTheme="minorBidi"/>
          <w:sz w:val="24"/>
        </w:rPr>
      </w:pPr>
      <w:r w:rsidRPr="00030BA8">
        <w:rPr>
          <w:rFonts w:asciiTheme="minorBidi" w:hAnsiTheme="minorBidi"/>
          <w:sz w:val="24"/>
          <w:rtl/>
        </w:rPr>
        <w:t xml:space="preserve">מדד / שער חליפין – מדד המחירים לצרכן. </w:t>
      </w:r>
    </w:p>
    <w:p w14:paraId="6F2EC66A" w14:textId="77777777" w:rsidR="00C500BE" w:rsidRPr="00030BA8" w:rsidRDefault="00C500BE" w:rsidP="00FC48BF">
      <w:pPr>
        <w:pStyle w:val="a2"/>
        <w:numPr>
          <w:ilvl w:val="2"/>
          <w:numId w:val="10"/>
        </w:numPr>
        <w:rPr>
          <w:rFonts w:asciiTheme="minorBidi" w:hAnsiTheme="minorBidi"/>
          <w:sz w:val="24"/>
        </w:rPr>
      </w:pPr>
      <w:r w:rsidRPr="00030BA8">
        <w:rPr>
          <w:rFonts w:asciiTheme="minorBidi" w:hAnsiTheme="minorBidi"/>
          <w:sz w:val="24"/>
          <w:rtl/>
        </w:rPr>
        <w:t>סוג המדד – מדד ידוע.</w:t>
      </w:r>
    </w:p>
    <w:p w14:paraId="707EC6AB" w14:textId="77777777" w:rsidR="00C500BE" w:rsidRPr="00030BA8" w:rsidRDefault="00C500BE" w:rsidP="00FC48BF">
      <w:pPr>
        <w:pStyle w:val="a2"/>
        <w:numPr>
          <w:ilvl w:val="2"/>
          <w:numId w:val="10"/>
        </w:numPr>
        <w:rPr>
          <w:rFonts w:asciiTheme="minorBidi" w:hAnsiTheme="minorBidi"/>
          <w:sz w:val="24"/>
        </w:rPr>
      </w:pPr>
      <w:r w:rsidRPr="00030BA8">
        <w:rPr>
          <w:rFonts w:asciiTheme="minorBidi" w:hAnsiTheme="minorBidi"/>
          <w:sz w:val="24"/>
          <w:rtl/>
        </w:rPr>
        <w:t xml:space="preserve">תדירות ההצמדה – </w:t>
      </w:r>
      <w:r w:rsidR="000D0429">
        <w:rPr>
          <w:rFonts w:asciiTheme="minorBidi" w:hAnsiTheme="minorBidi" w:hint="cs"/>
          <w:sz w:val="24"/>
          <w:rtl/>
        </w:rPr>
        <w:t>שנתית</w:t>
      </w:r>
      <w:r w:rsidRPr="00030BA8">
        <w:rPr>
          <w:rFonts w:asciiTheme="minorBidi" w:hAnsiTheme="minorBidi"/>
          <w:sz w:val="24"/>
          <w:rtl/>
        </w:rPr>
        <w:t>.</w:t>
      </w:r>
    </w:p>
    <w:p w14:paraId="4A987931" w14:textId="77777777" w:rsidR="00C500BE" w:rsidRPr="00030BA8" w:rsidRDefault="00C500BE" w:rsidP="00FC48BF">
      <w:pPr>
        <w:pStyle w:val="a2"/>
        <w:numPr>
          <w:ilvl w:val="2"/>
          <w:numId w:val="10"/>
        </w:numPr>
        <w:rPr>
          <w:rFonts w:asciiTheme="minorBidi" w:hAnsiTheme="minorBidi"/>
          <w:sz w:val="24"/>
          <w:rtl/>
        </w:rPr>
      </w:pPr>
      <w:r w:rsidRPr="00030BA8">
        <w:rPr>
          <w:rFonts w:asciiTheme="minorBidi" w:hAnsiTheme="minorBidi"/>
          <w:sz w:val="24"/>
          <w:rtl/>
        </w:rPr>
        <w:t xml:space="preserve">חלקיות ההצמדה – 100%. </w:t>
      </w:r>
    </w:p>
    <w:p w14:paraId="566E3C5E" w14:textId="77777777" w:rsidR="00C500BE" w:rsidRPr="00030BA8" w:rsidRDefault="00C500BE" w:rsidP="00FC48BF">
      <w:pPr>
        <w:pStyle w:val="a2"/>
        <w:numPr>
          <w:ilvl w:val="1"/>
          <w:numId w:val="10"/>
        </w:numPr>
        <w:rPr>
          <w:rFonts w:asciiTheme="minorBidi" w:hAnsiTheme="minorBidi"/>
          <w:sz w:val="24"/>
          <w:u w:val="single"/>
          <w:rtl/>
        </w:rPr>
      </w:pPr>
      <w:r w:rsidRPr="00030BA8">
        <w:rPr>
          <w:rFonts w:asciiTheme="minorBidi" w:hAnsiTheme="minorBidi"/>
          <w:sz w:val="24"/>
          <w:u w:val="single"/>
          <w:rtl/>
        </w:rPr>
        <w:t>ביצוע ההצמדה</w:t>
      </w:r>
    </w:p>
    <w:p w14:paraId="5E0ECDBE" w14:textId="77777777" w:rsidR="00C500BE" w:rsidRPr="00030BA8" w:rsidRDefault="00C500BE" w:rsidP="00FC48BF">
      <w:pPr>
        <w:pStyle w:val="a2"/>
        <w:numPr>
          <w:ilvl w:val="2"/>
          <w:numId w:val="10"/>
        </w:numPr>
        <w:rPr>
          <w:rFonts w:asciiTheme="minorBidi" w:hAnsiTheme="minorBidi"/>
          <w:sz w:val="24"/>
        </w:rPr>
      </w:pPr>
      <w:r w:rsidRPr="00030BA8">
        <w:rPr>
          <w:rFonts w:asciiTheme="minorBidi" w:hAnsiTheme="minorBidi"/>
          <w:sz w:val="24"/>
          <w:rtl/>
        </w:rPr>
        <w:t>ביצוע ההצמדה יחל מהחשבונית הראשונה להתקשרות.</w:t>
      </w:r>
    </w:p>
    <w:p w14:paraId="78F7EBEE" w14:textId="77777777" w:rsidR="00C500BE" w:rsidRPr="00030BA8" w:rsidRDefault="00C500BE" w:rsidP="00FC48BF">
      <w:pPr>
        <w:pStyle w:val="a2"/>
        <w:numPr>
          <w:ilvl w:val="1"/>
          <w:numId w:val="10"/>
        </w:numPr>
        <w:rPr>
          <w:rFonts w:asciiTheme="minorBidi" w:hAnsiTheme="minorBidi"/>
          <w:sz w:val="24"/>
        </w:rPr>
      </w:pPr>
      <w:r w:rsidRPr="00030BA8">
        <w:rPr>
          <w:rFonts w:asciiTheme="minorBidi" w:hAnsiTheme="minorBidi"/>
          <w:sz w:val="24"/>
          <w:u w:val="single"/>
          <w:rtl/>
        </w:rPr>
        <w:t>אופן חישוב ההצמדה</w:t>
      </w:r>
    </w:p>
    <w:p w14:paraId="5A22F79B" w14:textId="77777777" w:rsidR="00C500BE" w:rsidRPr="00030BA8" w:rsidRDefault="00C500BE" w:rsidP="00FC48BF">
      <w:pPr>
        <w:pStyle w:val="2a"/>
        <w:keepNext/>
        <w:keepLines/>
        <w:numPr>
          <w:ilvl w:val="2"/>
          <w:numId w:val="10"/>
        </w:numPr>
        <w:rPr>
          <w:rFonts w:asciiTheme="minorBidi" w:hAnsiTheme="minorBidi"/>
          <w:sz w:val="24"/>
          <w:szCs w:val="24"/>
        </w:rPr>
      </w:pPr>
      <w:r w:rsidRPr="00030BA8">
        <w:rPr>
          <w:rFonts w:asciiTheme="minorBidi" w:hAnsiTheme="minorBidi"/>
          <w:sz w:val="24"/>
          <w:szCs w:val="24"/>
          <w:rtl/>
        </w:rPr>
        <w:t>חישוב ההצמדה יבוצע אחת לתקופה, בהתאם לתדירות ביצוע ההצמדות שנקבעה ב</w:t>
      </w:r>
      <w:r w:rsidR="000D0429">
        <w:rPr>
          <w:rFonts w:asciiTheme="minorBidi" w:hAnsiTheme="minorBidi" w:hint="cs"/>
          <w:sz w:val="24"/>
          <w:szCs w:val="24"/>
          <w:rtl/>
        </w:rPr>
        <w:t>סעיף 14.6.5 ל</w:t>
      </w:r>
      <w:r w:rsidRPr="00030BA8">
        <w:rPr>
          <w:rFonts w:asciiTheme="minorBidi" w:hAnsiTheme="minorBidi"/>
          <w:sz w:val="24"/>
          <w:szCs w:val="24"/>
          <w:rtl/>
        </w:rPr>
        <w:t xml:space="preserve">הסכם ההתקשרות. </w:t>
      </w:r>
    </w:p>
    <w:p w14:paraId="0A81CFC0" w14:textId="77777777" w:rsidR="00C500BE" w:rsidRPr="00030BA8" w:rsidRDefault="00C500BE" w:rsidP="00FC48BF">
      <w:pPr>
        <w:pStyle w:val="2a"/>
        <w:keepNext/>
        <w:keepLines/>
        <w:numPr>
          <w:ilvl w:val="2"/>
          <w:numId w:val="10"/>
        </w:numPr>
        <w:rPr>
          <w:rFonts w:asciiTheme="minorBidi" w:hAnsiTheme="minorBidi"/>
          <w:sz w:val="24"/>
          <w:szCs w:val="24"/>
        </w:rPr>
      </w:pPr>
      <w:r w:rsidRPr="00030BA8">
        <w:rPr>
          <w:rFonts w:asciiTheme="minorBidi" w:hAnsiTheme="minorBidi"/>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310BB571" w14:textId="77777777" w:rsidR="00C500BE" w:rsidRPr="00030BA8" w:rsidRDefault="00C500BE" w:rsidP="00FC48BF">
      <w:pPr>
        <w:pStyle w:val="2a"/>
        <w:keepNext/>
        <w:keepLines/>
        <w:numPr>
          <w:ilvl w:val="1"/>
          <w:numId w:val="10"/>
        </w:numPr>
        <w:rPr>
          <w:rFonts w:asciiTheme="minorBidi" w:hAnsiTheme="minorBidi"/>
          <w:sz w:val="24"/>
          <w:szCs w:val="24"/>
          <w:rtl/>
        </w:rPr>
      </w:pPr>
      <w:r w:rsidRPr="00030BA8">
        <w:rPr>
          <w:rFonts w:asciiTheme="minorBidi" w:hAnsiTheme="minorBidi"/>
          <w:sz w:val="24"/>
          <w:szCs w:val="24"/>
          <w:rtl/>
        </w:rPr>
        <w:t>סכום ההצמדה שיחושב יתווסף או יופחת לתעריפים שנקבעו בהתקשרות</w:t>
      </w:r>
      <w:bookmarkEnd w:id="234"/>
      <w:r w:rsidRPr="00030BA8">
        <w:rPr>
          <w:rFonts w:asciiTheme="minorBidi" w:hAnsiTheme="minorBidi"/>
          <w:sz w:val="24"/>
          <w:szCs w:val="24"/>
          <w:rtl/>
        </w:rPr>
        <w:t>.</w:t>
      </w:r>
    </w:p>
    <w:p w14:paraId="293C8ED6" w14:textId="77777777" w:rsidR="0009145C" w:rsidRPr="00030BA8" w:rsidRDefault="0009145C" w:rsidP="00FC48BF">
      <w:pPr>
        <w:pStyle w:val="2"/>
        <w:numPr>
          <w:ilvl w:val="0"/>
          <w:numId w:val="10"/>
        </w:numPr>
        <w:spacing w:before="120"/>
        <w:rPr>
          <w:rFonts w:asciiTheme="minorBidi" w:hAnsiTheme="minorBidi" w:cstheme="minorBidi"/>
          <w:rtl/>
          <w:lang w:eastAsia="he-IL"/>
        </w:rPr>
      </w:pPr>
      <w:bookmarkStart w:id="235" w:name="_Ref274056138"/>
      <w:bookmarkStart w:id="236" w:name="_Ref45786355"/>
      <w:r w:rsidRPr="00030BA8">
        <w:rPr>
          <w:rFonts w:asciiTheme="minorBidi" w:hAnsiTheme="minorBidi" w:cstheme="minorBidi"/>
          <w:rtl/>
          <w:lang w:eastAsia="he-IL"/>
        </w:rPr>
        <w:t>ערבות</w:t>
      </w:r>
      <w:bookmarkEnd w:id="235"/>
      <w:r w:rsidRPr="00030BA8">
        <w:rPr>
          <w:rFonts w:asciiTheme="minorBidi" w:hAnsiTheme="minorBidi" w:cstheme="minorBidi"/>
          <w:rtl/>
          <w:lang w:eastAsia="he-IL"/>
        </w:rPr>
        <w:t xml:space="preserve"> ביצוע</w:t>
      </w:r>
      <w:bookmarkEnd w:id="236"/>
    </w:p>
    <w:p w14:paraId="134078F8" w14:textId="77777777" w:rsidR="00630A0D" w:rsidRPr="009C6113" w:rsidRDefault="00630A0D" w:rsidP="00FC48BF">
      <w:pPr>
        <w:widowControl w:val="0"/>
        <w:numPr>
          <w:ilvl w:val="1"/>
          <w:numId w:val="10"/>
        </w:numPr>
        <w:spacing w:after="0"/>
        <w:contextualSpacing w:val="0"/>
      </w:pPr>
      <w:bookmarkStart w:id="237" w:name="_Hlk41901564"/>
      <w:r w:rsidRPr="008E11DA">
        <w:rPr>
          <w:rFonts w:cs="David"/>
          <w:rtl/>
        </w:rPr>
        <w:t>הערבות תהיה 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לנוסח המפורט כנספח ג'1 להסכם, ותנוהל בהתאם לתקן הערבויות הדיגיטאליות ולהוראת תכ"ם 14.4.1 ערבויות דיגיטליות</w:t>
      </w:r>
      <w:r>
        <w:rPr>
          <w:rFonts w:hint="cs"/>
          <w:rtl/>
        </w:rPr>
        <w:t>.</w:t>
      </w:r>
    </w:p>
    <w:p w14:paraId="2B6D71AD" w14:textId="77777777" w:rsidR="00630A0D" w:rsidRPr="00F15850" w:rsidRDefault="00630A0D" w:rsidP="00FC48BF">
      <w:pPr>
        <w:widowControl w:val="0"/>
        <w:numPr>
          <w:ilvl w:val="1"/>
          <w:numId w:val="10"/>
        </w:numPr>
        <w:spacing w:after="0"/>
        <w:contextualSpacing w:val="0"/>
      </w:pPr>
      <w:r w:rsidRPr="009C6113">
        <w:rPr>
          <w:rFonts w:hint="cs"/>
          <w:rtl/>
        </w:rPr>
        <w:t xml:space="preserve">הערבות תהיה </w:t>
      </w:r>
      <w:r w:rsidRPr="00F15850">
        <w:rPr>
          <w:rFonts w:hint="cs"/>
          <w:rtl/>
        </w:rPr>
        <w:t xml:space="preserve">מקורית אוטונומית, בלתי מותנית ובלתי חוזרת לטובת מדינת ישראל </w:t>
      </w:r>
      <w:r w:rsidRPr="00F15850">
        <w:rPr>
          <w:rtl/>
        </w:rPr>
        <w:t>–</w:t>
      </w:r>
      <w:r w:rsidRPr="00F15850">
        <w:rPr>
          <w:rFonts w:hint="cs"/>
          <w:rtl/>
        </w:rPr>
        <w:t xml:space="preserve"> משרד הבריאות </w:t>
      </w:r>
      <w:r>
        <w:rPr>
          <w:rFonts w:hint="cs"/>
          <w:sz w:val="24"/>
          <w:rtl/>
        </w:rPr>
        <w:t>בשיעור של 5% מהיקף ההתקשרות המשוער כפי שיקבע על ידי המזמין</w:t>
      </w:r>
      <w:r w:rsidRPr="00F15850">
        <w:rPr>
          <w:rFonts w:hint="cs"/>
          <w:sz w:val="24"/>
          <w:rtl/>
        </w:rPr>
        <w:t>.</w:t>
      </w:r>
      <w:r w:rsidRPr="00F15850">
        <w:rPr>
          <w:sz w:val="24"/>
          <w:rtl/>
        </w:rPr>
        <w:t xml:space="preserve"> </w:t>
      </w:r>
    </w:p>
    <w:p w14:paraId="20AEBA70" w14:textId="77777777" w:rsidR="00630A0D" w:rsidRDefault="00630A0D" w:rsidP="00FC48BF">
      <w:pPr>
        <w:widowControl w:val="0"/>
        <w:numPr>
          <w:ilvl w:val="1"/>
          <w:numId w:val="10"/>
        </w:numPr>
        <w:spacing w:after="0"/>
        <w:contextualSpacing w:val="0"/>
      </w:pPr>
      <w:r w:rsidRPr="0075434D">
        <w:rPr>
          <w:sz w:val="24"/>
          <w:rtl/>
        </w:rPr>
        <w:t xml:space="preserve">ערבות זו תעמוד בתוקף למשך כל תקופת ההתקשרות ועד </w:t>
      </w:r>
      <w:r w:rsidR="00771FD4">
        <w:rPr>
          <w:rFonts w:hint="cs"/>
          <w:sz w:val="24"/>
          <w:rtl/>
        </w:rPr>
        <w:t>6</w:t>
      </w:r>
      <w:r w:rsidRPr="0075434D">
        <w:rPr>
          <w:sz w:val="24"/>
          <w:rtl/>
        </w:rPr>
        <w:t>0 יום לאחר תום תקופת ההתקשרות, לשם הבטחת ביצוען המלא של כל התחייבויותיו של הזוכה לביצוע העבודה על פי</w:t>
      </w:r>
      <w:r w:rsidRPr="0075434D">
        <w:rPr>
          <w:rFonts w:hint="cs"/>
          <w:sz w:val="24"/>
          <w:rtl/>
        </w:rPr>
        <w:t xml:space="preserve"> חוזה זה</w:t>
      </w:r>
      <w:r>
        <w:rPr>
          <w:rFonts w:hint="cs"/>
          <w:rtl/>
        </w:rPr>
        <w:t>.</w:t>
      </w:r>
    </w:p>
    <w:p w14:paraId="6A332431" w14:textId="77777777" w:rsidR="00630A0D" w:rsidRDefault="00630A0D" w:rsidP="00FC48BF">
      <w:pPr>
        <w:widowControl w:val="0"/>
        <w:numPr>
          <w:ilvl w:val="1"/>
          <w:numId w:val="10"/>
        </w:numPr>
        <w:spacing w:after="0"/>
        <w:contextualSpacing w:val="0"/>
      </w:pPr>
      <w:r>
        <w:rPr>
          <w:rFonts w:ascii="David" w:hAnsi="David" w:hint="cs"/>
          <w:sz w:val="24"/>
          <w:rtl/>
        </w:rPr>
        <w:t xml:space="preserve">אם </w:t>
      </w:r>
      <w:r w:rsidRPr="0075434D">
        <w:rPr>
          <w:rFonts w:ascii="David" w:hAnsi="David"/>
          <w:sz w:val="24"/>
          <w:rtl/>
        </w:rPr>
        <w:t>החוזה יוארך בהתאם לתנאי חוזה זה, ימציא ה</w:t>
      </w:r>
      <w:r>
        <w:rPr>
          <w:rFonts w:ascii="David" w:hAnsi="David" w:hint="cs"/>
          <w:sz w:val="24"/>
          <w:rtl/>
        </w:rPr>
        <w:t>ספק</w:t>
      </w:r>
      <w:r w:rsidRPr="0075434D">
        <w:rPr>
          <w:rFonts w:ascii="David" w:hAnsi="David"/>
          <w:sz w:val="24"/>
          <w:rtl/>
        </w:rPr>
        <w:t>, לפחות 30 יום מראש, ערבות חדשה באותם תנאים ויחולו עליה הוראות סעיף זה</w:t>
      </w:r>
      <w:r w:rsidRPr="0075434D">
        <w:rPr>
          <w:rFonts w:hint="cs"/>
          <w:rtl/>
        </w:rPr>
        <w:t>.</w:t>
      </w:r>
    </w:p>
    <w:p w14:paraId="47004CE8" w14:textId="77777777" w:rsidR="00630A0D" w:rsidRPr="007E308C" w:rsidRDefault="00630A0D" w:rsidP="00FC48BF">
      <w:pPr>
        <w:widowControl w:val="0"/>
        <w:numPr>
          <w:ilvl w:val="1"/>
          <w:numId w:val="10"/>
        </w:numPr>
        <w:spacing w:after="0"/>
        <w:contextualSpacing w:val="0"/>
        <w:rPr>
          <w:rFonts w:ascii="David" w:hAnsi="David"/>
          <w:sz w:val="24"/>
        </w:rPr>
      </w:pPr>
      <w:bookmarkStart w:id="238" w:name="_Ref41811757"/>
      <w:r w:rsidRPr="007E308C">
        <w:rPr>
          <w:rFonts w:ascii="David" w:hAnsi="David"/>
          <w:sz w:val="24"/>
          <w:rtl/>
        </w:rPr>
        <w:t>המ</w:t>
      </w:r>
      <w:r>
        <w:rPr>
          <w:rFonts w:ascii="David" w:hAnsi="David" w:hint="cs"/>
          <w:sz w:val="24"/>
          <w:rtl/>
        </w:rPr>
        <w:t>שרד</w:t>
      </w:r>
      <w:r w:rsidRPr="007E308C">
        <w:rPr>
          <w:rFonts w:ascii="David" w:hAnsi="David"/>
          <w:sz w:val="24"/>
          <w:rtl/>
        </w:rPr>
        <w:t xml:space="preserve"> רשאי לחלט את סכום הערבות, כולו או מקצתו, על-פי שיקול דעת</w:t>
      </w:r>
      <w:r>
        <w:rPr>
          <w:rFonts w:ascii="David" w:hAnsi="David" w:hint="cs"/>
          <w:sz w:val="24"/>
          <w:rtl/>
        </w:rPr>
        <w:t>ו</w:t>
      </w:r>
      <w:r w:rsidRPr="007E308C">
        <w:rPr>
          <w:rFonts w:ascii="David" w:hAnsi="David"/>
          <w:sz w:val="24"/>
          <w:rtl/>
        </w:rPr>
        <w:t>, לרבות במקרים הבאים:</w:t>
      </w:r>
      <w:bookmarkEnd w:id="238"/>
      <w:r w:rsidRPr="007E308C">
        <w:rPr>
          <w:rFonts w:ascii="David" w:hAnsi="David"/>
          <w:sz w:val="24"/>
          <w:rtl/>
        </w:rPr>
        <w:t xml:space="preserve"> </w:t>
      </w:r>
    </w:p>
    <w:p w14:paraId="719349B4" w14:textId="77777777" w:rsidR="00630A0D" w:rsidRPr="003D6515" w:rsidRDefault="00630A0D" w:rsidP="00FC48BF">
      <w:pPr>
        <w:pStyle w:val="a2"/>
        <w:numPr>
          <w:ilvl w:val="2"/>
          <w:numId w:val="10"/>
        </w:numPr>
        <w:rPr>
          <w:rFonts w:ascii="David" w:hAnsi="David"/>
          <w:sz w:val="24"/>
        </w:rPr>
      </w:pPr>
      <w:r w:rsidRPr="003D6515">
        <w:rPr>
          <w:rFonts w:ascii="David" w:hAnsi="David"/>
          <w:sz w:val="24"/>
          <w:rtl/>
        </w:rPr>
        <w:t>ה</w:t>
      </w:r>
      <w:r>
        <w:rPr>
          <w:rFonts w:ascii="David" w:hAnsi="David" w:hint="cs"/>
          <w:sz w:val="24"/>
          <w:rtl/>
        </w:rPr>
        <w:t>ספק</w:t>
      </w:r>
      <w:r w:rsidRPr="003D6515">
        <w:rPr>
          <w:rFonts w:ascii="David" w:hAnsi="David"/>
          <w:sz w:val="24"/>
          <w:rtl/>
        </w:rPr>
        <w:t xml:space="preserve"> לא עמד בהתחייבות מהתחייבויותיו שעל-פי חוזה זה או על-פי דין. </w:t>
      </w:r>
    </w:p>
    <w:p w14:paraId="3A7F6E09" w14:textId="77777777" w:rsidR="00630A0D" w:rsidRPr="003D6515" w:rsidRDefault="00630A0D" w:rsidP="00FC48BF">
      <w:pPr>
        <w:pStyle w:val="a2"/>
        <w:numPr>
          <w:ilvl w:val="2"/>
          <w:numId w:val="10"/>
        </w:numPr>
        <w:rPr>
          <w:rFonts w:ascii="David" w:hAnsi="David"/>
          <w:sz w:val="24"/>
        </w:rPr>
      </w:pPr>
      <w:r w:rsidRPr="003D6515">
        <w:rPr>
          <w:rFonts w:ascii="David" w:hAnsi="David"/>
          <w:sz w:val="24"/>
          <w:rtl/>
        </w:rPr>
        <w:t>ה</w:t>
      </w:r>
      <w:r>
        <w:rPr>
          <w:rFonts w:ascii="David" w:hAnsi="David" w:hint="cs"/>
          <w:sz w:val="24"/>
          <w:rtl/>
        </w:rPr>
        <w:t>ספק</w:t>
      </w:r>
      <w:r w:rsidRPr="003D6515">
        <w:rPr>
          <w:rFonts w:ascii="David" w:hAnsi="David"/>
          <w:sz w:val="24"/>
          <w:rtl/>
        </w:rPr>
        <w:t xml:space="preserve"> הפסיק את ביצוע העבודה נשוא חוזה זה לפני תום תקופת ההתקשרות או כל תקופת התקשרות נוספת. </w:t>
      </w:r>
    </w:p>
    <w:p w14:paraId="45AD1B9F" w14:textId="77777777" w:rsidR="00630A0D" w:rsidRPr="003D6515" w:rsidRDefault="00630A0D" w:rsidP="00FC48BF">
      <w:pPr>
        <w:pStyle w:val="a2"/>
        <w:numPr>
          <w:ilvl w:val="2"/>
          <w:numId w:val="10"/>
        </w:numPr>
        <w:rPr>
          <w:rFonts w:ascii="David" w:hAnsi="David"/>
          <w:sz w:val="24"/>
        </w:rPr>
      </w:pPr>
      <w:r w:rsidRPr="003D6515">
        <w:rPr>
          <w:rFonts w:ascii="David" w:hAnsi="David"/>
          <w:sz w:val="24"/>
          <w:rtl/>
        </w:rPr>
        <w:t>בתום תקופת ההתקשרות לא העביר ה</w:t>
      </w:r>
      <w:r>
        <w:rPr>
          <w:rFonts w:ascii="David" w:hAnsi="David" w:hint="cs"/>
          <w:sz w:val="24"/>
          <w:rtl/>
        </w:rPr>
        <w:t>ספק</w:t>
      </w:r>
      <w:r w:rsidRPr="003D6515">
        <w:rPr>
          <w:rFonts w:ascii="David" w:hAnsi="David"/>
          <w:sz w:val="24"/>
          <w:rtl/>
        </w:rPr>
        <w:t xml:space="preserve"> את העבודה בצורה מסודרת ל</w:t>
      </w:r>
      <w:r>
        <w:rPr>
          <w:rFonts w:ascii="David" w:hAnsi="David" w:hint="cs"/>
          <w:sz w:val="24"/>
          <w:rtl/>
        </w:rPr>
        <w:t>משרד</w:t>
      </w:r>
      <w:r w:rsidRPr="003D6515">
        <w:rPr>
          <w:rFonts w:ascii="David" w:hAnsi="David"/>
          <w:sz w:val="24"/>
          <w:rtl/>
        </w:rPr>
        <w:t xml:space="preserve"> או למי מטעמ</w:t>
      </w:r>
      <w:r>
        <w:rPr>
          <w:rFonts w:ascii="David" w:hAnsi="David" w:hint="cs"/>
          <w:sz w:val="24"/>
          <w:rtl/>
        </w:rPr>
        <w:t>ו</w:t>
      </w:r>
      <w:r w:rsidRPr="003D6515">
        <w:rPr>
          <w:rFonts w:ascii="David" w:hAnsi="David"/>
          <w:sz w:val="24"/>
          <w:rtl/>
        </w:rPr>
        <w:t xml:space="preserve">. </w:t>
      </w:r>
    </w:p>
    <w:p w14:paraId="1D098020" w14:textId="77777777" w:rsidR="00630A0D" w:rsidRPr="003D6515" w:rsidRDefault="00630A0D" w:rsidP="00FC48BF">
      <w:pPr>
        <w:pStyle w:val="a2"/>
        <w:numPr>
          <w:ilvl w:val="2"/>
          <w:numId w:val="10"/>
        </w:numPr>
        <w:rPr>
          <w:rFonts w:ascii="David" w:hAnsi="David"/>
          <w:sz w:val="24"/>
          <w:rtl/>
        </w:rPr>
      </w:pPr>
      <w:r w:rsidRPr="003D6515">
        <w:rPr>
          <w:rFonts w:ascii="David" w:hAnsi="David"/>
          <w:sz w:val="24"/>
          <w:rtl/>
        </w:rPr>
        <w:t>תשלום פיצוי או שיפוי בגין נזק שייגרם למ</w:t>
      </w:r>
      <w:r>
        <w:rPr>
          <w:rFonts w:ascii="David" w:hAnsi="David" w:hint="cs"/>
          <w:sz w:val="24"/>
          <w:rtl/>
        </w:rPr>
        <w:t>שרד</w:t>
      </w:r>
      <w:r w:rsidRPr="003D6515">
        <w:rPr>
          <w:rFonts w:ascii="David" w:hAnsi="David"/>
          <w:sz w:val="24"/>
          <w:rtl/>
        </w:rPr>
        <w:t xml:space="preserve"> על ידי מעשה או מחדל של ה</w:t>
      </w:r>
      <w:r>
        <w:rPr>
          <w:rFonts w:ascii="David" w:hAnsi="David" w:hint="cs"/>
          <w:sz w:val="24"/>
          <w:rtl/>
        </w:rPr>
        <w:t>ספק</w:t>
      </w:r>
      <w:r w:rsidRPr="003D6515">
        <w:rPr>
          <w:rFonts w:ascii="David" w:hAnsi="David"/>
          <w:sz w:val="24"/>
          <w:rtl/>
        </w:rPr>
        <w:t xml:space="preserve"> או מי מטעמו. </w:t>
      </w:r>
    </w:p>
    <w:p w14:paraId="10850B8B" w14:textId="77777777" w:rsidR="00630A0D" w:rsidRPr="007E308C" w:rsidRDefault="00630A0D" w:rsidP="00FC48BF">
      <w:pPr>
        <w:widowControl w:val="0"/>
        <w:numPr>
          <w:ilvl w:val="1"/>
          <w:numId w:val="10"/>
        </w:numPr>
        <w:spacing w:after="0"/>
        <w:contextualSpacing w:val="0"/>
        <w:rPr>
          <w:rFonts w:ascii="David" w:hAnsi="David"/>
          <w:sz w:val="24"/>
        </w:rPr>
      </w:pPr>
      <w:r w:rsidRPr="007E308C">
        <w:rPr>
          <w:rFonts w:ascii="David" w:hAnsi="David"/>
          <w:sz w:val="24"/>
          <w:rtl/>
        </w:rPr>
        <w:t>אין בגובה הערבות כדי לשמש הגבלה או תקרה להתחייבויותיו או אחריותו של ה</w:t>
      </w:r>
      <w:r>
        <w:rPr>
          <w:rFonts w:ascii="David" w:hAnsi="David" w:hint="cs"/>
          <w:sz w:val="24"/>
          <w:rtl/>
        </w:rPr>
        <w:t>ספק</w:t>
      </w:r>
      <w:r w:rsidRPr="007E308C">
        <w:rPr>
          <w:rFonts w:ascii="David" w:hAnsi="David"/>
          <w:sz w:val="24"/>
          <w:rtl/>
        </w:rPr>
        <w:t xml:space="preserve"> לפי חוזה זה. </w:t>
      </w:r>
    </w:p>
    <w:p w14:paraId="5B1884A6" w14:textId="239351AC" w:rsidR="0009145C" w:rsidRPr="00030BA8" w:rsidRDefault="00630A0D" w:rsidP="00FC48BF">
      <w:pPr>
        <w:widowControl w:val="0"/>
        <w:numPr>
          <w:ilvl w:val="1"/>
          <w:numId w:val="10"/>
        </w:numPr>
        <w:spacing w:after="0"/>
        <w:contextualSpacing w:val="0"/>
        <w:rPr>
          <w:rFonts w:asciiTheme="minorBidi" w:hAnsiTheme="minorBidi"/>
        </w:rPr>
      </w:pPr>
      <w:r w:rsidRPr="007E308C">
        <w:rPr>
          <w:rFonts w:ascii="David" w:hAnsi="David"/>
          <w:sz w:val="24"/>
          <w:rtl/>
        </w:rPr>
        <w:t>חילט המ</w:t>
      </w:r>
      <w:r>
        <w:rPr>
          <w:rFonts w:ascii="David" w:hAnsi="David" w:hint="cs"/>
          <w:sz w:val="24"/>
          <w:rtl/>
        </w:rPr>
        <w:t>שרד</w:t>
      </w:r>
      <w:r w:rsidRPr="007E308C">
        <w:rPr>
          <w:rFonts w:ascii="David" w:hAnsi="David"/>
          <w:sz w:val="24"/>
          <w:rtl/>
        </w:rPr>
        <w:t xml:space="preserve"> את הערבות, כולה או חלקה, בהתקיים הנסיבות המפורטות לעיל, מתחייב ה</w:t>
      </w:r>
      <w:r>
        <w:rPr>
          <w:rFonts w:ascii="David" w:hAnsi="David" w:hint="cs"/>
          <w:sz w:val="24"/>
          <w:rtl/>
        </w:rPr>
        <w:t>ספק</w:t>
      </w:r>
      <w:r w:rsidRPr="007E308C">
        <w:rPr>
          <w:rFonts w:ascii="David" w:hAnsi="David"/>
          <w:sz w:val="24"/>
          <w:rtl/>
        </w:rPr>
        <w:t xml:space="preserve"> להמציא למשרד ערבות חדשה, כמפורט בסעיף</w:t>
      </w:r>
      <w:r>
        <w:rPr>
          <w:rFonts w:ascii="David" w:hAnsi="David" w:hint="cs"/>
          <w:sz w:val="24"/>
          <w:rtl/>
        </w:rPr>
        <w:t xml:space="preserve"> </w:t>
      </w:r>
      <w:r>
        <w:rPr>
          <w:rFonts w:ascii="David" w:hAnsi="David"/>
          <w:sz w:val="24"/>
          <w:rtl/>
        </w:rPr>
        <w:fldChar w:fldCharType="begin"/>
      </w:r>
      <w:r>
        <w:rPr>
          <w:rFonts w:ascii="David" w:hAnsi="David"/>
          <w:sz w:val="24"/>
          <w:rtl/>
        </w:rPr>
        <w:instrText xml:space="preserve"> </w:instrText>
      </w:r>
      <w:r>
        <w:rPr>
          <w:rFonts w:ascii="David" w:hAnsi="David"/>
          <w:sz w:val="24"/>
        </w:rPr>
        <w:instrText>REF</w:instrText>
      </w:r>
      <w:r>
        <w:rPr>
          <w:rFonts w:ascii="David" w:hAnsi="David"/>
          <w:sz w:val="24"/>
          <w:rtl/>
        </w:rPr>
        <w:instrText xml:space="preserve"> _</w:instrText>
      </w:r>
      <w:r>
        <w:rPr>
          <w:rFonts w:ascii="David" w:hAnsi="David"/>
          <w:sz w:val="24"/>
        </w:rPr>
        <w:instrText>Ref45786355 \r \h</w:instrText>
      </w:r>
      <w:r>
        <w:rPr>
          <w:rFonts w:ascii="David" w:hAnsi="David"/>
          <w:sz w:val="24"/>
          <w:rtl/>
        </w:rPr>
        <w:instrText xml:space="preserve"> </w:instrText>
      </w:r>
      <w:r>
        <w:rPr>
          <w:rFonts w:ascii="David" w:hAnsi="David"/>
          <w:sz w:val="24"/>
          <w:rtl/>
        </w:rPr>
      </w:r>
      <w:r>
        <w:rPr>
          <w:rFonts w:ascii="David" w:hAnsi="David"/>
          <w:sz w:val="24"/>
          <w:rtl/>
        </w:rPr>
        <w:fldChar w:fldCharType="separate"/>
      </w:r>
      <w:r w:rsidR="00AA44C3">
        <w:rPr>
          <w:rFonts w:ascii="David" w:hAnsi="David"/>
          <w:sz w:val="24"/>
          <w:cs/>
        </w:rPr>
        <w:t>‎</w:t>
      </w:r>
      <w:r w:rsidR="00AA44C3">
        <w:rPr>
          <w:rFonts w:ascii="David" w:hAnsi="David"/>
          <w:sz w:val="24"/>
        </w:rPr>
        <w:t>15</w:t>
      </w:r>
      <w:r>
        <w:rPr>
          <w:rFonts w:ascii="David" w:hAnsi="David"/>
          <w:sz w:val="24"/>
          <w:rtl/>
        </w:rPr>
        <w:fldChar w:fldCharType="end"/>
      </w:r>
      <w:r w:rsidRPr="007E308C">
        <w:rPr>
          <w:rFonts w:ascii="David" w:hAnsi="David"/>
          <w:sz w:val="24"/>
          <w:rtl/>
        </w:rPr>
        <w:t xml:space="preserve"> לעיל, שתעמוד בתוקף עד תום תקופת ההתקשרות, הכל כמפורט לעיל</w:t>
      </w:r>
      <w:r>
        <w:rPr>
          <w:rFonts w:hint="cs"/>
          <w:rtl/>
        </w:rPr>
        <w:t>.</w:t>
      </w:r>
      <w:bookmarkEnd w:id="237"/>
    </w:p>
    <w:p w14:paraId="56A5B423" w14:textId="77777777" w:rsidR="004A205D" w:rsidRPr="00030BA8" w:rsidRDefault="004A205D" w:rsidP="00FC48BF">
      <w:pPr>
        <w:pStyle w:val="2"/>
        <w:numPr>
          <w:ilvl w:val="0"/>
          <w:numId w:val="10"/>
        </w:numPr>
        <w:rPr>
          <w:rFonts w:asciiTheme="minorBidi" w:hAnsiTheme="minorBidi" w:cstheme="minorBidi"/>
          <w:rtl/>
        </w:rPr>
      </w:pPr>
      <w:r w:rsidRPr="00030BA8">
        <w:rPr>
          <w:rFonts w:asciiTheme="minorBidi" w:hAnsiTheme="minorBidi" w:cstheme="minorBidi"/>
          <w:rtl/>
        </w:rPr>
        <w:t xml:space="preserve">אי קיום יחסי עובד-מעביד </w:t>
      </w:r>
    </w:p>
    <w:p w14:paraId="2DFC88C5" w14:textId="77777777" w:rsidR="004A205D" w:rsidRPr="00030BA8" w:rsidRDefault="004A205D" w:rsidP="00FC48BF">
      <w:pPr>
        <w:pStyle w:val="a2"/>
        <w:numPr>
          <w:ilvl w:val="1"/>
          <w:numId w:val="10"/>
        </w:numPr>
        <w:rPr>
          <w:rFonts w:asciiTheme="minorBidi" w:hAnsiTheme="minorBidi"/>
          <w:rtl/>
        </w:rPr>
      </w:pPr>
      <w:r w:rsidRPr="00030BA8">
        <w:rPr>
          <w:rFonts w:asciiTheme="minorBidi" w:hAnsiTheme="minorBidi"/>
          <w:rtl/>
        </w:rPr>
        <w:t>מוצהר ומוסכם בזאת בין הצדדים כי היחסים בין המזמין לבין ה</w:t>
      </w:r>
      <w:r w:rsidR="00F81452" w:rsidRPr="00030BA8">
        <w:rPr>
          <w:rFonts w:asciiTheme="minorBidi" w:hAnsiTheme="minorBidi"/>
          <w:rtl/>
        </w:rPr>
        <w:t>ספק ה</w:t>
      </w:r>
      <w:r w:rsidRPr="00030BA8">
        <w:rPr>
          <w:rFonts w:asciiTheme="minorBidi" w:hAnsiTheme="minorBidi"/>
          <w:rtl/>
        </w:rPr>
        <w:t>זוכה יהיו יחסים של מזמין שירותים וקבלן עצמאי. לא ישררו יחסי עובד-מעביד בין המזמין לבין הזוכה, עובדיו או מי מטעמו. אין לראות בכל זכות הנמנית ע"פ הסכם זה, למזמין לפקח, להדריך ולהורות לכל אחד מהמועסקים על ידו, אלא אמצעי להבטיח ביצוע הוראות הסכם זה במלואו, ולא תהינה ל</w:t>
      </w:r>
      <w:r w:rsidR="00213377" w:rsidRPr="00030BA8">
        <w:rPr>
          <w:rFonts w:asciiTheme="minorBidi" w:hAnsiTheme="minorBidi"/>
          <w:rtl/>
        </w:rPr>
        <w:t>ספק</w:t>
      </w:r>
      <w:r w:rsidRPr="00030BA8">
        <w:rPr>
          <w:rFonts w:asciiTheme="minorBidi" w:hAnsiTheme="minorBidi"/>
          <w:rtl/>
        </w:rPr>
        <w:t xml:space="preserve"> ולכל המועסקים על ידו, כל זכויות של עובד מדינה או עובד המועסק ע"י הממשלה או ע"י המזמין, והם לא יהיו זכאים לכל תשלומים, פיצויים או הטבות אחרות בקשר עם ביצוע הסכם זה או הוראות שניתנות על פיו או בקשר עם ביטול או סיום הסכם זה מכל סיבות שהן.</w:t>
      </w:r>
    </w:p>
    <w:p w14:paraId="4C17B02D" w14:textId="77777777" w:rsidR="004A205D" w:rsidRPr="00030BA8" w:rsidRDefault="004A205D" w:rsidP="00FC48BF">
      <w:pPr>
        <w:pStyle w:val="a2"/>
        <w:numPr>
          <w:ilvl w:val="1"/>
          <w:numId w:val="10"/>
        </w:numPr>
        <w:rPr>
          <w:rFonts w:asciiTheme="minorBidi" w:hAnsiTheme="minorBidi"/>
          <w:rtl/>
        </w:rPr>
      </w:pPr>
      <w:r w:rsidRPr="00030BA8">
        <w:rPr>
          <w:rFonts w:asciiTheme="minorBidi" w:hAnsiTheme="minorBidi"/>
          <w:rtl/>
        </w:rPr>
        <w:t>למען הסר כל ספק, היה ומסיבה כלשהיא, יקבע ע"י רשות מוסמכת, לרבות ע"י גוף שיפוטי, כי ביחסיו עם המזמין, ה</w:t>
      </w:r>
      <w:r w:rsidR="00F81452" w:rsidRPr="00030BA8">
        <w:rPr>
          <w:rFonts w:asciiTheme="minorBidi" w:hAnsiTheme="minorBidi"/>
          <w:rtl/>
        </w:rPr>
        <w:t>ספק</w:t>
      </w:r>
      <w:r w:rsidRPr="00030BA8">
        <w:rPr>
          <w:rFonts w:asciiTheme="minorBidi" w:hAnsiTheme="minorBidi"/>
          <w:rtl/>
        </w:rPr>
        <w:t xml:space="preserve"> או עובדיו הינם עובדים של המזמין, יחולו ההוראות כדלקמן: </w:t>
      </w:r>
    </w:p>
    <w:p w14:paraId="43CE9A8B" w14:textId="77777777" w:rsidR="004A205D" w:rsidRPr="00030BA8" w:rsidRDefault="004A205D" w:rsidP="00FC48BF">
      <w:pPr>
        <w:pStyle w:val="a2"/>
        <w:numPr>
          <w:ilvl w:val="2"/>
          <w:numId w:val="10"/>
        </w:numPr>
        <w:rPr>
          <w:rFonts w:asciiTheme="minorBidi" w:hAnsiTheme="minorBidi"/>
          <w:rtl/>
        </w:rPr>
      </w:pPr>
      <w:bookmarkStart w:id="239" w:name="_Ref43386546"/>
      <w:r w:rsidRPr="00030BA8">
        <w:rPr>
          <w:rFonts w:asciiTheme="minorBidi" w:hAnsiTheme="minorBidi"/>
          <w:rtl/>
        </w:rPr>
        <w:t>ה</w:t>
      </w:r>
      <w:r w:rsidR="00275E27" w:rsidRPr="00030BA8">
        <w:rPr>
          <w:rFonts w:asciiTheme="minorBidi" w:hAnsiTheme="minorBidi"/>
          <w:rtl/>
        </w:rPr>
        <w:t>ספק</w:t>
      </w:r>
      <w:r w:rsidRPr="00030BA8">
        <w:rPr>
          <w:rFonts w:asciiTheme="minorBidi" w:hAnsiTheme="minorBidi"/>
          <w:rtl/>
        </w:rPr>
        <w:t xml:space="preserve"> מתחייב לשפות את המזמין בכל סכום שיאלץ לשלמו לפי פסק-דין של ערכאה מוסמכת, הנובע מתביעות עובד </w:t>
      </w:r>
      <w:r w:rsidR="00275E27" w:rsidRPr="00030BA8">
        <w:rPr>
          <w:rFonts w:asciiTheme="minorBidi" w:hAnsiTheme="minorBidi"/>
          <w:rtl/>
        </w:rPr>
        <w:t xml:space="preserve">הספק </w:t>
      </w:r>
      <w:r w:rsidRPr="00030BA8">
        <w:rPr>
          <w:rFonts w:asciiTheme="minorBidi" w:hAnsiTheme="minorBidi"/>
          <w:rtl/>
        </w:rPr>
        <w:t>הזוכה או מי מטעמו, או הטוען כי הוא עובדו, נגד המזמין.</w:t>
      </w:r>
      <w:bookmarkEnd w:id="239"/>
    </w:p>
    <w:p w14:paraId="680BAB6C" w14:textId="714D78BD" w:rsidR="004A205D" w:rsidRPr="00030BA8" w:rsidRDefault="00275E27" w:rsidP="00FC48BF">
      <w:pPr>
        <w:pStyle w:val="a2"/>
        <w:numPr>
          <w:ilvl w:val="2"/>
          <w:numId w:val="10"/>
        </w:numPr>
        <w:rPr>
          <w:rFonts w:asciiTheme="minorBidi" w:hAnsiTheme="minorBidi"/>
          <w:rtl/>
        </w:rPr>
      </w:pPr>
      <w:r w:rsidRPr="00030BA8">
        <w:rPr>
          <w:rFonts w:asciiTheme="minorBidi" w:hAnsiTheme="minorBidi"/>
          <w:rtl/>
        </w:rPr>
        <w:t xml:space="preserve">הספק </w:t>
      </w:r>
      <w:r w:rsidR="004A205D" w:rsidRPr="00030BA8">
        <w:rPr>
          <w:rFonts w:asciiTheme="minorBidi" w:hAnsiTheme="minorBidi"/>
          <w:rtl/>
        </w:rPr>
        <w:t xml:space="preserve">הזוכה יהיה זכאי להפרש בין התמורה שקיבל ובין התשלומים החלים עליו ושהוטלו על המזמין וככל שלא שיפה את המדינה כנדרש בסעיף </w:t>
      </w:r>
      <w:r w:rsidR="00130807" w:rsidRPr="00030BA8">
        <w:rPr>
          <w:rFonts w:asciiTheme="minorBidi" w:hAnsiTheme="minorBidi"/>
          <w:cs/>
        </w:rPr>
        <w:fldChar w:fldCharType="begin"/>
      </w:r>
      <w:r w:rsidR="00130807" w:rsidRPr="00030BA8">
        <w:rPr>
          <w:rFonts w:asciiTheme="minorBidi" w:hAnsiTheme="minorBidi"/>
          <w:rtl/>
        </w:rPr>
        <w:instrText xml:space="preserve"> </w:instrText>
      </w:r>
      <w:r w:rsidR="00130807" w:rsidRPr="00030BA8">
        <w:rPr>
          <w:rFonts w:asciiTheme="minorBidi" w:hAnsiTheme="minorBidi"/>
        </w:rPr>
        <w:instrText>REF</w:instrText>
      </w:r>
      <w:r w:rsidR="00130807" w:rsidRPr="00030BA8">
        <w:rPr>
          <w:rFonts w:asciiTheme="minorBidi" w:hAnsiTheme="minorBidi"/>
          <w:rtl/>
        </w:rPr>
        <w:instrText xml:space="preserve"> _</w:instrText>
      </w:r>
      <w:r w:rsidR="00130807" w:rsidRPr="00030BA8">
        <w:rPr>
          <w:rFonts w:asciiTheme="minorBidi" w:hAnsiTheme="minorBidi"/>
        </w:rPr>
        <w:instrText>Ref43386546 \r \h</w:instrText>
      </w:r>
      <w:r w:rsidR="00130807" w:rsidRPr="00030BA8">
        <w:rPr>
          <w:rFonts w:asciiTheme="minorBidi" w:hAnsiTheme="minorBidi"/>
          <w:rtl/>
        </w:rPr>
        <w:instrText xml:space="preserve"> </w:instrText>
      </w:r>
      <w:r w:rsidR="00030BA8">
        <w:rPr>
          <w:rFonts w:asciiTheme="minorBidi" w:hAnsiTheme="minorBidi"/>
        </w:rPr>
        <w:instrText xml:space="preserve"> \* MERGEFORMAT </w:instrText>
      </w:r>
      <w:r w:rsidR="00130807" w:rsidRPr="00030BA8">
        <w:rPr>
          <w:rFonts w:asciiTheme="minorBidi" w:hAnsiTheme="minorBidi"/>
          <w:cs/>
        </w:rPr>
      </w:r>
      <w:r w:rsidR="00130807" w:rsidRPr="00030BA8">
        <w:rPr>
          <w:rFonts w:asciiTheme="minorBidi" w:hAnsiTheme="minorBidi"/>
          <w:cs/>
        </w:rPr>
        <w:fldChar w:fldCharType="separate"/>
      </w:r>
      <w:r w:rsidR="00AA44C3">
        <w:rPr>
          <w:rFonts w:asciiTheme="minorBidi" w:hAnsiTheme="minorBidi"/>
          <w:cs/>
        </w:rPr>
        <w:t>‎</w:t>
      </w:r>
      <w:r w:rsidR="00AA44C3">
        <w:rPr>
          <w:rFonts w:asciiTheme="minorBidi" w:hAnsiTheme="minorBidi"/>
        </w:rPr>
        <w:t>16.2.1</w:t>
      </w:r>
      <w:r w:rsidR="00130807" w:rsidRPr="00030BA8">
        <w:rPr>
          <w:rFonts w:asciiTheme="minorBidi" w:hAnsiTheme="minorBidi"/>
          <w:cs/>
        </w:rPr>
        <w:fldChar w:fldCharType="end"/>
      </w:r>
      <w:r w:rsidR="004A205D" w:rsidRPr="00030BA8">
        <w:rPr>
          <w:rFonts w:asciiTheme="minorBidi" w:hAnsiTheme="minorBidi"/>
          <w:rtl/>
        </w:rPr>
        <w:t xml:space="preserve"> וזאת לרבות על דרך של התחשבנות רטרואקטיבית ככל שהיא מתחייבת מנסיבות העניין.</w:t>
      </w:r>
    </w:p>
    <w:p w14:paraId="22BC41C7" w14:textId="77777777" w:rsidR="004A205D" w:rsidRPr="00030BA8" w:rsidRDefault="004A205D" w:rsidP="00FC48BF">
      <w:pPr>
        <w:pStyle w:val="a2"/>
        <w:numPr>
          <w:ilvl w:val="1"/>
          <w:numId w:val="10"/>
        </w:numPr>
        <w:rPr>
          <w:rFonts w:asciiTheme="minorBidi" w:hAnsiTheme="minorBidi"/>
        </w:rPr>
      </w:pPr>
      <w:r w:rsidRPr="00030BA8">
        <w:rPr>
          <w:rFonts w:asciiTheme="minorBidi" w:hAnsiTheme="minorBidi"/>
          <w:rtl/>
        </w:rPr>
        <w:t>המזמין, על פי החלטתו הבלעדית ובלא כל תנאי, יהיה רשאי לקזז מכל סכום שיגיע ל</w:t>
      </w:r>
      <w:r w:rsidR="00213377" w:rsidRPr="00030BA8">
        <w:rPr>
          <w:rFonts w:asciiTheme="minorBidi" w:hAnsiTheme="minorBidi"/>
          <w:rtl/>
        </w:rPr>
        <w:t>ספק</w:t>
      </w:r>
      <w:r w:rsidRPr="00030BA8">
        <w:rPr>
          <w:rFonts w:asciiTheme="minorBidi" w:hAnsiTheme="minorBidi"/>
          <w:rtl/>
        </w:rPr>
        <w:t>, אם וככל שיגיע, את סכומי ההחזר ו/או השיפוי המגיעים לו.</w:t>
      </w:r>
    </w:p>
    <w:p w14:paraId="2B342638" w14:textId="77777777" w:rsidR="00217C5E" w:rsidRPr="00030BA8" w:rsidRDefault="00217C5E" w:rsidP="00FC48BF">
      <w:pPr>
        <w:ind w:left="397"/>
        <w:rPr>
          <w:rFonts w:asciiTheme="minorBidi" w:hAnsiTheme="minorBidi"/>
          <w:b/>
          <w:bCs/>
          <w:rtl/>
        </w:rPr>
      </w:pPr>
      <w:r w:rsidRPr="00030BA8">
        <w:rPr>
          <w:rFonts w:asciiTheme="minorBidi" w:hAnsiTheme="minorBidi"/>
          <w:b/>
          <w:bCs/>
          <w:rtl/>
        </w:rPr>
        <w:t>סעיף זה הוא תנאי יסודי בהסכם.</w:t>
      </w:r>
    </w:p>
    <w:p w14:paraId="0AAAEB4B" w14:textId="77777777" w:rsidR="004A205D" w:rsidRPr="00030BA8" w:rsidRDefault="00217C5E" w:rsidP="00FC48BF">
      <w:pPr>
        <w:pStyle w:val="2"/>
        <w:numPr>
          <w:ilvl w:val="0"/>
          <w:numId w:val="10"/>
        </w:numPr>
        <w:rPr>
          <w:rFonts w:asciiTheme="minorBidi" w:hAnsiTheme="minorBidi" w:cstheme="minorBidi"/>
          <w:rtl/>
        </w:rPr>
      </w:pPr>
      <w:bookmarkStart w:id="240" w:name="_Ref534543025"/>
      <w:r w:rsidRPr="00030BA8">
        <w:rPr>
          <w:rFonts w:asciiTheme="minorBidi" w:hAnsiTheme="minorBidi" w:cstheme="minorBidi"/>
          <w:rtl/>
        </w:rPr>
        <w:t xml:space="preserve">מניעת </w:t>
      </w:r>
      <w:r w:rsidR="004A205D" w:rsidRPr="00030BA8">
        <w:rPr>
          <w:rFonts w:asciiTheme="minorBidi" w:hAnsiTheme="minorBidi" w:cstheme="minorBidi"/>
          <w:rtl/>
        </w:rPr>
        <w:t>ניגוד עניינים</w:t>
      </w:r>
      <w:bookmarkEnd w:id="240"/>
      <w:r w:rsidR="004A205D" w:rsidRPr="00030BA8">
        <w:rPr>
          <w:rFonts w:asciiTheme="minorBidi" w:hAnsiTheme="minorBidi" w:cstheme="minorBidi"/>
          <w:rtl/>
        </w:rPr>
        <w:t xml:space="preserve"> </w:t>
      </w:r>
    </w:p>
    <w:p w14:paraId="5A115185" w14:textId="77777777" w:rsidR="004A205D" w:rsidRPr="00030BA8" w:rsidRDefault="00275E27" w:rsidP="00FC48BF">
      <w:pPr>
        <w:pStyle w:val="a2"/>
        <w:numPr>
          <w:ilvl w:val="1"/>
          <w:numId w:val="10"/>
        </w:numPr>
        <w:rPr>
          <w:rFonts w:asciiTheme="minorBidi" w:hAnsiTheme="minorBidi"/>
          <w:rtl/>
        </w:rPr>
      </w:pPr>
      <w:r w:rsidRPr="00030BA8">
        <w:rPr>
          <w:rFonts w:asciiTheme="minorBidi" w:hAnsiTheme="minorBidi"/>
          <w:rtl/>
        </w:rPr>
        <w:t xml:space="preserve">הספק </w:t>
      </w:r>
      <w:r w:rsidR="004A205D" w:rsidRPr="00030BA8">
        <w:rPr>
          <w:rFonts w:asciiTheme="minorBidi" w:hAnsiTheme="minorBidi"/>
          <w:rtl/>
        </w:rPr>
        <w:t>הזוכה אינו מנוע מלעסוק במקצועו מחוץ למתן שירותיו לפי חוזה זה, ובלבד שלא יהא בכך בכדי לפגוע במתן השירות למזמין לפי חוזה זה, ושלא יעשה דבר שיש בו משום ניגוד אינטרסים עם פעולתו לפי חוזה זה.</w:t>
      </w:r>
    </w:p>
    <w:p w14:paraId="65713AC6" w14:textId="77777777" w:rsidR="004A205D" w:rsidRPr="00030BA8" w:rsidRDefault="004A205D" w:rsidP="00FC48BF">
      <w:pPr>
        <w:pStyle w:val="a2"/>
        <w:numPr>
          <w:ilvl w:val="1"/>
          <w:numId w:val="10"/>
        </w:numPr>
        <w:rPr>
          <w:rFonts w:asciiTheme="minorBidi" w:hAnsiTheme="minorBidi"/>
          <w:rtl/>
        </w:rPr>
      </w:pPr>
      <w:r w:rsidRPr="00030BA8">
        <w:rPr>
          <w:rFonts w:asciiTheme="minorBidi" w:hAnsiTheme="minorBidi"/>
          <w:rtl/>
        </w:rPr>
        <w:t>ה</w:t>
      </w:r>
      <w:r w:rsidR="00130366" w:rsidRPr="00030BA8">
        <w:rPr>
          <w:rFonts w:asciiTheme="minorBidi" w:hAnsiTheme="minorBidi"/>
          <w:rtl/>
        </w:rPr>
        <w:t>ספק</w:t>
      </w:r>
      <w:r w:rsidRPr="00030BA8">
        <w:rPr>
          <w:rFonts w:asciiTheme="minorBidi" w:hAnsiTheme="minorBidi"/>
          <w:rtl/>
        </w:rPr>
        <w:t xml:space="preserve"> לא יימצא בניגוד עניינים ו/או לא יימצא בחשש לניגוד עניינים מטעם אחר במסגרת אספקת השירותים נשוא מכרז זה. למען הסר ספק, על ה</w:t>
      </w:r>
      <w:r w:rsidR="00130366" w:rsidRPr="00030BA8">
        <w:rPr>
          <w:rFonts w:asciiTheme="minorBidi" w:hAnsiTheme="minorBidi"/>
          <w:rtl/>
        </w:rPr>
        <w:t>ספק</w:t>
      </w:r>
      <w:r w:rsidRPr="00030BA8">
        <w:rPr>
          <w:rFonts w:asciiTheme="minorBidi" w:hAnsiTheme="minorBidi"/>
          <w:rtl/>
        </w:rPr>
        <w:t xml:space="preserve"> לדווח בכל מקרה על חשש לניגוד עניינים במסגרת אספקת השירותים נשוא המכרז. ההחלטה הסופית בשאלה האם קיים ניגוד עניינים מסורה בידי המשרד בלבד. </w:t>
      </w:r>
    </w:p>
    <w:p w14:paraId="43E8A781" w14:textId="77777777" w:rsidR="004A205D" w:rsidRPr="00030BA8" w:rsidRDefault="004A205D" w:rsidP="00FC48BF">
      <w:pPr>
        <w:pStyle w:val="a2"/>
        <w:numPr>
          <w:ilvl w:val="1"/>
          <w:numId w:val="10"/>
        </w:numPr>
        <w:rPr>
          <w:rFonts w:asciiTheme="minorBidi" w:hAnsiTheme="minorBidi"/>
          <w:rtl/>
        </w:rPr>
      </w:pPr>
      <w:r w:rsidRPr="00030BA8">
        <w:rPr>
          <w:rFonts w:asciiTheme="minorBidi" w:hAnsiTheme="minorBidi"/>
          <w:rtl/>
        </w:rPr>
        <w:t>ה</w:t>
      </w:r>
      <w:r w:rsidR="00130366" w:rsidRPr="00030BA8">
        <w:rPr>
          <w:rFonts w:asciiTheme="minorBidi" w:hAnsiTheme="minorBidi"/>
          <w:rtl/>
        </w:rPr>
        <w:t>ספק</w:t>
      </w:r>
      <w:r w:rsidRPr="00030BA8">
        <w:rPr>
          <w:rFonts w:asciiTheme="minorBidi" w:hAnsiTheme="minorBidi"/>
          <w:rtl/>
        </w:rPr>
        <w:t xml:space="preserve"> מצהיר כי החל ממועד חתימת הסכם זה לא יפעל בכל דרך שיש בה בכדי להוות כל ניגוד עניינים בינו או בין התחייבויותיו ע"פ הסכם זה ובין קשריו העסקיים, המקצועיים או האישיים, בין בשכר או תמורת טובות הנאה כלשהם ובין אם לאו, לרבות כל עסקה או התחייבות שיש בה ניגוד עניינים, ואין קשר כלשהו בינו לבין כל גורם אחר הנוגע לתחומים שבהם עוסקים השירותים, זולת במסגרת מתן השירותים ולצורך ביצוע הסכם זה (להלן: "ניגוד עניינים"). "ניגוד עניינים" משמעו אף חשש לניגוד עניינים כאמור. </w:t>
      </w:r>
    </w:p>
    <w:p w14:paraId="4F6ED714" w14:textId="77777777" w:rsidR="004A205D" w:rsidRPr="00030BA8" w:rsidRDefault="004A205D" w:rsidP="00FC48BF">
      <w:pPr>
        <w:pStyle w:val="a2"/>
        <w:numPr>
          <w:ilvl w:val="1"/>
          <w:numId w:val="10"/>
        </w:numPr>
        <w:rPr>
          <w:rFonts w:asciiTheme="minorBidi" w:hAnsiTheme="minorBidi"/>
          <w:rtl/>
        </w:rPr>
      </w:pPr>
      <w:r w:rsidRPr="00030BA8">
        <w:rPr>
          <w:rFonts w:asciiTheme="minorBidi" w:hAnsiTheme="minorBidi"/>
          <w:rtl/>
        </w:rPr>
        <w:t>ה</w:t>
      </w:r>
      <w:r w:rsidR="00130366" w:rsidRPr="00030BA8">
        <w:rPr>
          <w:rFonts w:asciiTheme="minorBidi" w:hAnsiTheme="minorBidi"/>
          <w:rtl/>
        </w:rPr>
        <w:t>ספק</w:t>
      </w:r>
      <w:r w:rsidRPr="00030BA8">
        <w:rPr>
          <w:rFonts w:asciiTheme="minorBidi" w:hAnsiTheme="minorBidi"/>
          <w:rtl/>
        </w:rPr>
        <w:t xml:space="preserve"> מתחייב להביא לידיעת המזמין כל התקשרות או פעולה שקיים חשש שתעלה בקנה אחד עם ניגוד עניינים למתן השירותים למזמין לפי חוזה זה מיד עם היוודע על האפשרות לכך.</w:t>
      </w:r>
    </w:p>
    <w:p w14:paraId="6A3E0496" w14:textId="77777777" w:rsidR="004A205D" w:rsidRPr="00030BA8" w:rsidRDefault="004A205D" w:rsidP="00FC48BF">
      <w:pPr>
        <w:pStyle w:val="a2"/>
        <w:numPr>
          <w:ilvl w:val="1"/>
          <w:numId w:val="10"/>
        </w:numPr>
        <w:rPr>
          <w:rFonts w:asciiTheme="minorBidi" w:hAnsiTheme="minorBidi"/>
          <w:rtl/>
        </w:rPr>
      </w:pPr>
      <w:r w:rsidRPr="00030BA8">
        <w:rPr>
          <w:rFonts w:asciiTheme="minorBidi" w:hAnsiTheme="minorBidi"/>
          <w:rtl/>
        </w:rPr>
        <w:t>ה</w:t>
      </w:r>
      <w:r w:rsidR="00130366" w:rsidRPr="00030BA8">
        <w:rPr>
          <w:rFonts w:asciiTheme="minorBidi" w:hAnsiTheme="minorBidi"/>
          <w:rtl/>
        </w:rPr>
        <w:t>ספק</w:t>
      </w:r>
      <w:r w:rsidRPr="00030BA8">
        <w:rPr>
          <w:rFonts w:asciiTheme="minorBidi" w:hAnsiTheme="minorBidi"/>
          <w:rtl/>
        </w:rPr>
        <w:t xml:space="preserve"> מתחייב להימנע מכל פעולה שיש בה חשש לעניין אישי בה, או שיש חשש כי תגרום לו להימצא במצב של ניגוד עניינים בכל הקשור למתן השירותים נשוא חוזה זה.</w:t>
      </w:r>
    </w:p>
    <w:p w14:paraId="6842E507" w14:textId="77777777" w:rsidR="004A205D" w:rsidRPr="00030BA8" w:rsidRDefault="004A205D" w:rsidP="00FC48BF">
      <w:pPr>
        <w:pStyle w:val="a2"/>
        <w:numPr>
          <w:ilvl w:val="1"/>
          <w:numId w:val="10"/>
        </w:numPr>
        <w:rPr>
          <w:rFonts w:asciiTheme="minorBidi" w:hAnsiTheme="minorBidi"/>
          <w:rtl/>
        </w:rPr>
      </w:pPr>
      <w:r w:rsidRPr="00030BA8">
        <w:rPr>
          <w:rFonts w:asciiTheme="minorBidi" w:hAnsiTheme="minorBidi"/>
          <w:rtl/>
        </w:rPr>
        <w:t>ה</w:t>
      </w:r>
      <w:r w:rsidR="00130366" w:rsidRPr="00030BA8">
        <w:rPr>
          <w:rFonts w:asciiTheme="minorBidi" w:hAnsiTheme="minorBidi"/>
          <w:rtl/>
        </w:rPr>
        <w:t>ספק</w:t>
      </w:r>
      <w:r w:rsidRPr="00030BA8">
        <w:rPr>
          <w:rFonts w:asciiTheme="minorBidi" w:hAnsiTheme="minorBidi"/>
          <w:rtl/>
        </w:rPr>
        <w:t xml:space="preserve"> מתחייב לפנות לאחראי המנהל או מי מטעמו בכל מקרה של ספק בקשר להוראות סעיף זה ולפעול בהתאם להחלטתו.</w:t>
      </w:r>
    </w:p>
    <w:p w14:paraId="69592504" w14:textId="77777777" w:rsidR="004A205D" w:rsidRPr="00030BA8" w:rsidRDefault="004A205D" w:rsidP="00FC48BF">
      <w:pPr>
        <w:pStyle w:val="aff0"/>
        <w:jc w:val="left"/>
        <w:rPr>
          <w:rFonts w:asciiTheme="minorBidi" w:hAnsiTheme="minorBidi"/>
          <w:rtl/>
        </w:rPr>
      </w:pPr>
      <w:r w:rsidRPr="00030BA8">
        <w:rPr>
          <w:rFonts w:asciiTheme="minorBidi" w:hAnsiTheme="minorBidi"/>
          <w:rtl/>
        </w:rPr>
        <w:t>סעיף זה הינו תנאי יסודי בהסכם</w:t>
      </w:r>
    </w:p>
    <w:p w14:paraId="1BEE04BD" w14:textId="77777777" w:rsidR="004A205D" w:rsidRPr="00030BA8" w:rsidRDefault="004A205D" w:rsidP="00FC48BF">
      <w:pPr>
        <w:pStyle w:val="2"/>
        <w:numPr>
          <w:ilvl w:val="0"/>
          <w:numId w:val="10"/>
        </w:numPr>
        <w:rPr>
          <w:rFonts w:asciiTheme="minorBidi" w:hAnsiTheme="minorBidi" w:cstheme="minorBidi"/>
          <w:rtl/>
        </w:rPr>
      </w:pPr>
      <w:r w:rsidRPr="00030BA8">
        <w:rPr>
          <w:rFonts w:asciiTheme="minorBidi" w:hAnsiTheme="minorBidi" w:cstheme="minorBidi"/>
          <w:rtl/>
        </w:rPr>
        <w:t xml:space="preserve">שמירת סודיות </w:t>
      </w:r>
      <w:r w:rsidR="0021050F" w:rsidRPr="00030BA8">
        <w:rPr>
          <w:rFonts w:asciiTheme="minorBidi" w:hAnsiTheme="minorBidi" w:cstheme="minorBidi"/>
          <w:rtl/>
        </w:rPr>
        <w:t>ואבטחת מידע</w:t>
      </w:r>
    </w:p>
    <w:p w14:paraId="15388AEC" w14:textId="77777777" w:rsidR="004A205D" w:rsidRPr="00030BA8" w:rsidRDefault="004A205D" w:rsidP="00FC48BF">
      <w:pPr>
        <w:pStyle w:val="a2"/>
        <w:numPr>
          <w:ilvl w:val="1"/>
          <w:numId w:val="10"/>
        </w:numPr>
        <w:rPr>
          <w:rFonts w:asciiTheme="minorBidi" w:hAnsiTheme="minorBidi"/>
          <w:rtl/>
        </w:rPr>
      </w:pPr>
      <w:r w:rsidRPr="00030BA8">
        <w:rPr>
          <w:rFonts w:asciiTheme="minorBidi" w:hAnsiTheme="minorBidi"/>
          <w:rtl/>
        </w:rPr>
        <w:t>ה</w:t>
      </w:r>
      <w:r w:rsidR="00130366" w:rsidRPr="00030BA8">
        <w:rPr>
          <w:rFonts w:asciiTheme="minorBidi" w:hAnsiTheme="minorBidi"/>
          <w:rtl/>
        </w:rPr>
        <w:t>ספק</w:t>
      </w:r>
      <w:r w:rsidRPr="00030BA8">
        <w:rPr>
          <w:rFonts w:asciiTheme="minorBidi" w:hAnsiTheme="minorBidi"/>
          <w:rtl/>
        </w:rPr>
        <w:t xml:space="preserve"> מתחייב לשמור בסוד ולא להעביר או להודיע או למסור או להביא לידיעת כל אדם, כל מידע, ידיעה, סוד מסחרי, נתונים, חפץ, מסמך מכל סוג שהוא או כל דבר אחר שלפי טיבם אינם נכסי הכלל (להלן: "</w:t>
      </w:r>
      <w:r w:rsidRPr="00030BA8">
        <w:rPr>
          <w:rFonts w:asciiTheme="minorBidi" w:hAnsiTheme="minorBidi"/>
          <w:b/>
          <w:bCs/>
          <w:rtl/>
        </w:rPr>
        <w:t>מידע סודי</w:t>
      </w:r>
      <w:r w:rsidRPr="00030BA8">
        <w:rPr>
          <w:rFonts w:asciiTheme="minorBidi" w:hAnsiTheme="minorBidi"/>
          <w:rtl/>
        </w:rPr>
        <w:t>") שיגיעו אליו בקשר עם ביצוע השירותים הנדרשים במכרז זה או אגב ביצוען. עבירה על סעיף זה מהווה עבירה על חוק העונשין, התשל"ז-1977 לפי סעיף 118 לחוק. ה</w:t>
      </w:r>
      <w:r w:rsidR="00130366" w:rsidRPr="00030BA8">
        <w:rPr>
          <w:rFonts w:asciiTheme="minorBidi" w:hAnsiTheme="minorBidi"/>
          <w:rtl/>
        </w:rPr>
        <w:t>ספק</w:t>
      </w:r>
      <w:r w:rsidRPr="00030BA8">
        <w:rPr>
          <w:rFonts w:asciiTheme="minorBidi" w:hAnsiTheme="minorBidi"/>
          <w:rtl/>
        </w:rPr>
        <w:t xml:space="preserve"> יחתום על הצהרת סודיות כפי שתידרש ע"י המזמין. </w:t>
      </w:r>
    </w:p>
    <w:p w14:paraId="3536456B" w14:textId="77777777" w:rsidR="004A205D" w:rsidRPr="00030BA8" w:rsidRDefault="004A205D" w:rsidP="00FC48BF">
      <w:pPr>
        <w:pStyle w:val="a2"/>
        <w:numPr>
          <w:ilvl w:val="1"/>
          <w:numId w:val="10"/>
        </w:numPr>
        <w:rPr>
          <w:rFonts w:asciiTheme="minorBidi" w:hAnsiTheme="minorBidi"/>
          <w:rtl/>
        </w:rPr>
      </w:pPr>
      <w:r w:rsidRPr="00030BA8">
        <w:rPr>
          <w:rFonts w:asciiTheme="minorBidi" w:hAnsiTheme="minorBidi"/>
          <w:rtl/>
        </w:rPr>
        <w:t>ה</w:t>
      </w:r>
      <w:r w:rsidR="00130366" w:rsidRPr="00030BA8">
        <w:rPr>
          <w:rFonts w:asciiTheme="minorBidi" w:hAnsiTheme="minorBidi"/>
          <w:rtl/>
        </w:rPr>
        <w:t>ספק</w:t>
      </w:r>
      <w:r w:rsidRPr="00030BA8">
        <w:rPr>
          <w:rFonts w:asciiTheme="minorBidi" w:hAnsiTheme="minorBidi"/>
          <w:rtl/>
        </w:rPr>
        <w:t xml:space="preserve"> מתחייב שלא להשתמש במידע סודי למטרה כלשהי מלבד לביצוע הסכם זה, אלא באישור מראש ובכתב מאת מנהל אגף רכש נכסים ולוגיסטיקה או מי מטעמו.</w:t>
      </w:r>
    </w:p>
    <w:p w14:paraId="7E11F0DC" w14:textId="77777777" w:rsidR="004A205D" w:rsidRPr="00030BA8" w:rsidRDefault="004A205D" w:rsidP="00FC48BF">
      <w:pPr>
        <w:pStyle w:val="a2"/>
        <w:numPr>
          <w:ilvl w:val="1"/>
          <w:numId w:val="10"/>
        </w:numPr>
        <w:rPr>
          <w:rFonts w:asciiTheme="minorBidi" w:hAnsiTheme="minorBidi"/>
          <w:rtl/>
        </w:rPr>
      </w:pPr>
      <w:r w:rsidRPr="00030BA8">
        <w:rPr>
          <w:rFonts w:asciiTheme="minorBidi" w:hAnsiTheme="minorBidi"/>
          <w:rtl/>
        </w:rPr>
        <w:t>המזמין רשאי להורות ל</w:t>
      </w:r>
      <w:r w:rsidR="00213377" w:rsidRPr="00030BA8">
        <w:rPr>
          <w:rFonts w:asciiTheme="minorBidi" w:hAnsiTheme="minorBidi"/>
          <w:rtl/>
        </w:rPr>
        <w:t>ספק</w:t>
      </w:r>
      <w:r w:rsidRPr="00030BA8">
        <w:rPr>
          <w:rFonts w:asciiTheme="minorBidi" w:hAnsiTheme="minorBidi"/>
          <w:rtl/>
        </w:rPr>
        <w:t xml:space="preserve"> בדבר הסדרים מיוחדים לעניין שמירת סודיות, לרבות קביעת הסדרי בטחון מיוחדים, הסדרי מידור או נוהלי עבודה מיוחדים וה</w:t>
      </w:r>
      <w:r w:rsidR="00130366" w:rsidRPr="00030BA8">
        <w:rPr>
          <w:rFonts w:asciiTheme="minorBidi" w:hAnsiTheme="minorBidi"/>
          <w:rtl/>
        </w:rPr>
        <w:t>ספק</w:t>
      </w:r>
      <w:r w:rsidRPr="00030BA8">
        <w:rPr>
          <w:rFonts w:asciiTheme="minorBidi" w:hAnsiTheme="minorBidi"/>
          <w:rtl/>
        </w:rPr>
        <w:t xml:space="preserve"> מתחייב למלא אחר דרישות המזמין בנדון.</w:t>
      </w:r>
    </w:p>
    <w:p w14:paraId="115223B5" w14:textId="77777777" w:rsidR="004A205D" w:rsidRPr="00030BA8" w:rsidRDefault="004A205D" w:rsidP="00FC48BF">
      <w:pPr>
        <w:pStyle w:val="a2"/>
        <w:numPr>
          <w:ilvl w:val="1"/>
          <w:numId w:val="10"/>
        </w:numPr>
        <w:rPr>
          <w:rFonts w:asciiTheme="minorBidi" w:hAnsiTheme="minorBidi"/>
          <w:rtl/>
        </w:rPr>
      </w:pPr>
      <w:r w:rsidRPr="00030BA8">
        <w:rPr>
          <w:rFonts w:asciiTheme="minorBidi" w:hAnsiTheme="minorBidi"/>
          <w:b/>
          <w:bCs/>
          <w:rtl/>
        </w:rPr>
        <w:t>אי פרסום מידע</w:t>
      </w:r>
      <w:r w:rsidRPr="00030BA8">
        <w:rPr>
          <w:rFonts w:asciiTheme="minorBidi" w:hAnsiTheme="minorBidi"/>
          <w:rtl/>
        </w:rPr>
        <w:t xml:space="preserve">: </w:t>
      </w:r>
      <w:r w:rsidR="00130366" w:rsidRPr="00030BA8">
        <w:rPr>
          <w:rFonts w:asciiTheme="minorBidi" w:hAnsiTheme="minorBidi"/>
          <w:rtl/>
        </w:rPr>
        <w:t xml:space="preserve">הספק </w:t>
      </w:r>
      <w:r w:rsidRPr="00030BA8">
        <w:rPr>
          <w:rFonts w:asciiTheme="minorBidi" w:hAnsiTheme="minorBidi"/>
          <w:rtl/>
        </w:rPr>
        <w:t xml:space="preserve">הזוכה מצהיר בזה שידוע לו כי מידע סודי שיימסר לו על ידי המזמין לשם ביצוע התחייבויותיו ע"פ מכרז זה, אין לפרסמו. </w:t>
      </w:r>
      <w:r w:rsidR="00130366" w:rsidRPr="00030BA8">
        <w:rPr>
          <w:rFonts w:asciiTheme="minorBidi" w:hAnsiTheme="minorBidi"/>
          <w:rtl/>
        </w:rPr>
        <w:t>הספק</w:t>
      </w:r>
      <w:r w:rsidRPr="00030BA8">
        <w:rPr>
          <w:rFonts w:asciiTheme="minorBidi" w:hAnsiTheme="minorBidi"/>
          <w:rtl/>
        </w:rPr>
        <w:t xml:space="preserve"> מתחייב להחזיר למזמין בתום השימוש, כל מידע סודי שהגיע לידיו, כל מידע, מסמך או נכס שנמסר לו על ידי המזמין וכן לא להשאיר בידיו כל מידע כלשהו שנאסף על ידו במסגרת מתן השירותים על פי הסכם זה. ההתחייבות לשמירת הסודיות תחול גם לאחר תום תקופת ההתקשרות בין הצדדים. </w:t>
      </w:r>
    </w:p>
    <w:p w14:paraId="17308CEE" w14:textId="77777777" w:rsidR="004A205D" w:rsidRPr="00030BA8" w:rsidRDefault="004A205D" w:rsidP="00FC48BF">
      <w:pPr>
        <w:pStyle w:val="a2"/>
        <w:numPr>
          <w:ilvl w:val="1"/>
          <w:numId w:val="10"/>
        </w:numPr>
        <w:rPr>
          <w:rFonts w:asciiTheme="minorBidi" w:hAnsiTheme="minorBidi"/>
        </w:rPr>
      </w:pPr>
      <w:r w:rsidRPr="00030BA8">
        <w:rPr>
          <w:rFonts w:asciiTheme="minorBidi" w:hAnsiTheme="minorBidi"/>
          <w:b/>
          <w:bCs/>
          <w:rtl/>
        </w:rPr>
        <w:t>שמירת סוד</w:t>
      </w:r>
      <w:r w:rsidRPr="00030BA8">
        <w:rPr>
          <w:rFonts w:asciiTheme="minorBidi" w:hAnsiTheme="minorBidi"/>
          <w:rtl/>
        </w:rPr>
        <w:t>: הזוכה מתחייב לשמור בסוד, ולא להעביר, להודיע, למסור או להביא לידיעת אחר כל מסמך ו/או ידיעה אשר הגיעו אליו בקשר או בעת ביצוע התחייבויותיו ע"פ מכרז זה. תשומת לב הזוכה מופנית לסעיפים 91 ו-118 לחוק העונשין, התשל"ז-1977, שעניינם איסור ועונש על מסירת ידיעות רשמיות ע"י בעל חוזה, לרבות מציע, עם גוף מבוקר כמשמעותו בחוק מבקר המדינה, התשי"ח-1958.</w:t>
      </w:r>
    </w:p>
    <w:p w14:paraId="3C9B4673" w14:textId="77777777" w:rsidR="00217C5E" w:rsidRPr="00030BA8" w:rsidRDefault="00217C5E" w:rsidP="00FC48BF">
      <w:pPr>
        <w:ind w:left="397"/>
        <w:rPr>
          <w:rFonts w:asciiTheme="minorBidi" w:hAnsiTheme="minorBidi"/>
          <w:b/>
          <w:bCs/>
          <w:rtl/>
        </w:rPr>
      </w:pPr>
      <w:r w:rsidRPr="00030BA8">
        <w:rPr>
          <w:rFonts w:asciiTheme="minorBidi" w:hAnsiTheme="minorBidi"/>
          <w:b/>
          <w:bCs/>
          <w:rtl/>
        </w:rPr>
        <w:t>סעיף זה הוא תנאי יסודי בהסכם.</w:t>
      </w:r>
    </w:p>
    <w:p w14:paraId="2BEA8843" w14:textId="77777777" w:rsidR="00C577D4" w:rsidRPr="00030BA8" w:rsidRDefault="004A205D" w:rsidP="00FC48BF">
      <w:pPr>
        <w:pStyle w:val="2"/>
        <w:numPr>
          <w:ilvl w:val="0"/>
          <w:numId w:val="10"/>
        </w:numPr>
        <w:rPr>
          <w:rFonts w:asciiTheme="minorBidi" w:hAnsiTheme="minorBidi" w:cstheme="minorBidi"/>
          <w:rtl/>
        </w:rPr>
      </w:pPr>
      <w:r w:rsidRPr="00030BA8">
        <w:rPr>
          <w:rFonts w:asciiTheme="minorBidi" w:hAnsiTheme="minorBidi" w:cstheme="minorBidi"/>
          <w:rtl/>
        </w:rPr>
        <w:t xml:space="preserve">ביטוח </w:t>
      </w:r>
    </w:p>
    <w:p w14:paraId="5F7A4E0D" w14:textId="77777777" w:rsidR="00CB3E49" w:rsidRPr="00CB3E49" w:rsidRDefault="00CB3E49" w:rsidP="00FC48BF">
      <w:pPr>
        <w:rPr>
          <w:rFonts w:asciiTheme="minorBidi" w:hAnsiTheme="minorBidi"/>
          <w:rtl/>
          <w:lang w:eastAsia="he-IL"/>
        </w:rPr>
      </w:pPr>
      <w:r w:rsidRPr="00CB3E49">
        <w:rPr>
          <w:rFonts w:asciiTheme="minorBidi" w:hAnsiTheme="minorBidi" w:cs="David"/>
          <w:rtl/>
          <w:lang w:eastAsia="he-IL"/>
        </w:rPr>
        <w:t>א.</w:t>
      </w:r>
      <w:r w:rsidRPr="00CB3E49">
        <w:rPr>
          <w:rFonts w:asciiTheme="minorBidi" w:hAnsiTheme="minorBidi" w:cs="David"/>
          <w:rtl/>
          <w:lang w:eastAsia="he-IL"/>
        </w:rPr>
        <w:tab/>
        <w:t xml:space="preserve">הספק מתחייב לבצע ולקיים את הביטוחים המפורטים בזה לטובתו ולטובת מדינת ישראל – משרד </w:t>
      </w:r>
      <w:r>
        <w:rPr>
          <w:rFonts w:asciiTheme="minorBidi" w:hAnsiTheme="minorBidi" w:cs="David" w:hint="cs"/>
          <w:rtl/>
          <w:lang w:eastAsia="he-IL"/>
        </w:rPr>
        <w:t>הבריאות</w:t>
      </w:r>
      <w:r w:rsidRPr="00CB3E49">
        <w:rPr>
          <w:rFonts w:asciiTheme="minorBidi" w:hAnsiTheme="minorBidi" w:cs="David"/>
          <w:rtl/>
          <w:lang w:eastAsia="he-IL"/>
        </w:rPr>
        <w:t xml:space="preserve"> את הביטוחים כשהם כוללים את כל הכיסויים והתנאים הנדרשים וכאשר גבולות האחריות לא יפחתו מהמצוין להלן:</w:t>
      </w:r>
    </w:p>
    <w:p w14:paraId="72112F26" w14:textId="77777777" w:rsidR="00CB3E49" w:rsidRPr="00CB3E49" w:rsidRDefault="00CB3E49" w:rsidP="00FC48BF">
      <w:pPr>
        <w:rPr>
          <w:rFonts w:asciiTheme="minorBidi" w:hAnsiTheme="minorBidi"/>
          <w:b/>
          <w:bCs/>
          <w:rtl/>
          <w:lang w:eastAsia="he-IL"/>
        </w:rPr>
      </w:pPr>
      <w:r w:rsidRPr="00CB3E49">
        <w:rPr>
          <w:rFonts w:asciiTheme="minorBidi" w:hAnsiTheme="minorBidi" w:cs="David"/>
          <w:b/>
          <w:bCs/>
          <w:rtl/>
          <w:lang w:eastAsia="he-IL"/>
        </w:rPr>
        <w:t>1.</w:t>
      </w:r>
      <w:r w:rsidRPr="00CB3E49">
        <w:rPr>
          <w:rFonts w:asciiTheme="minorBidi" w:hAnsiTheme="minorBidi" w:cs="David"/>
          <w:b/>
          <w:bCs/>
          <w:rtl/>
          <w:lang w:eastAsia="he-IL"/>
        </w:rPr>
        <w:tab/>
        <w:t>ביטוח חבות מעבידים</w:t>
      </w:r>
    </w:p>
    <w:p w14:paraId="184AAA43" w14:textId="77777777" w:rsidR="00CB3E49" w:rsidRPr="00CB3E49" w:rsidRDefault="00CB3E49" w:rsidP="00FC48BF">
      <w:pPr>
        <w:ind w:left="651" w:hanging="651"/>
        <w:rPr>
          <w:rFonts w:asciiTheme="minorBidi" w:hAnsiTheme="minorBidi"/>
          <w:rtl/>
          <w:lang w:eastAsia="he-IL"/>
        </w:rPr>
      </w:pPr>
      <w:r w:rsidRPr="00CB3E49">
        <w:rPr>
          <w:rFonts w:asciiTheme="minorBidi" w:hAnsiTheme="minorBidi" w:cs="David"/>
          <w:rtl/>
          <w:lang w:eastAsia="he-IL"/>
        </w:rPr>
        <w:t>(1)</w:t>
      </w:r>
      <w:r w:rsidRPr="00CB3E49">
        <w:rPr>
          <w:rFonts w:asciiTheme="minorBidi" w:hAnsiTheme="minorBidi" w:cs="David"/>
          <w:rtl/>
          <w:lang w:eastAsia="he-IL"/>
        </w:rPr>
        <w:tab/>
        <w:t>הספק יבטח את אחריותו החוקית כלפי עובדיו בביטוח חבות מעבידים בכל תחומי מדינת ישראל והשטחים המוחזקים.</w:t>
      </w:r>
    </w:p>
    <w:p w14:paraId="03727DB9" w14:textId="77777777" w:rsidR="00CB3E49" w:rsidRPr="00CB3E49" w:rsidRDefault="00CB3E49" w:rsidP="00FC48BF">
      <w:pPr>
        <w:rPr>
          <w:rFonts w:asciiTheme="minorBidi" w:hAnsiTheme="minorBidi"/>
          <w:rtl/>
          <w:lang w:eastAsia="he-IL"/>
        </w:rPr>
      </w:pPr>
      <w:r w:rsidRPr="00CB3E49">
        <w:rPr>
          <w:rFonts w:asciiTheme="minorBidi" w:hAnsiTheme="minorBidi" w:cs="David"/>
          <w:rtl/>
          <w:lang w:eastAsia="he-IL"/>
        </w:rPr>
        <w:t>(2)</w:t>
      </w:r>
      <w:r w:rsidRPr="00CB3E49">
        <w:rPr>
          <w:rFonts w:asciiTheme="minorBidi" w:hAnsiTheme="minorBidi" w:cs="David"/>
          <w:rtl/>
          <w:lang w:eastAsia="he-IL"/>
        </w:rPr>
        <w:tab/>
        <w:t>גבול האחריות לא יפחת מסך 20,000,000 ₪ לעובד, למקרה ולתקופת הביטוח.</w:t>
      </w:r>
    </w:p>
    <w:p w14:paraId="5A4DCA38" w14:textId="77777777" w:rsidR="00CB3E49" w:rsidRPr="00CB3E49" w:rsidRDefault="00CB3E49" w:rsidP="00FC48BF">
      <w:pPr>
        <w:ind w:left="651" w:hanging="651"/>
        <w:rPr>
          <w:rFonts w:asciiTheme="minorBidi" w:hAnsiTheme="minorBidi" w:cs="David"/>
          <w:rtl/>
          <w:lang w:eastAsia="he-IL"/>
        </w:rPr>
      </w:pPr>
      <w:r w:rsidRPr="00CB3E49">
        <w:rPr>
          <w:rFonts w:asciiTheme="minorBidi" w:hAnsiTheme="minorBidi" w:cs="David"/>
          <w:rtl/>
          <w:lang w:eastAsia="he-IL"/>
        </w:rPr>
        <w:t>(3)</w:t>
      </w:r>
      <w:r w:rsidRPr="00CB3E49">
        <w:rPr>
          <w:rFonts w:asciiTheme="minorBidi" w:hAnsiTheme="minorBidi" w:cs="David"/>
          <w:rtl/>
          <w:lang w:eastAsia="he-IL"/>
        </w:rPr>
        <w:tab/>
        <w:t>הביטוח יורחב לכסות את חבותו של המבוטח כלפי קבלנים, קבלני משנה ועובדיהם היה ויחשב כמעבידם.</w:t>
      </w:r>
    </w:p>
    <w:p w14:paraId="7553A008" w14:textId="77777777" w:rsidR="00CB3E49" w:rsidRPr="00CB3E49" w:rsidRDefault="00CB3E49" w:rsidP="00FC48BF">
      <w:pPr>
        <w:ind w:left="651" w:hanging="651"/>
        <w:rPr>
          <w:rFonts w:asciiTheme="minorBidi" w:hAnsiTheme="minorBidi"/>
          <w:rtl/>
          <w:lang w:eastAsia="he-IL"/>
        </w:rPr>
      </w:pPr>
      <w:r w:rsidRPr="00CB3E49">
        <w:rPr>
          <w:rFonts w:asciiTheme="minorBidi" w:hAnsiTheme="minorBidi" w:cs="David"/>
          <w:rtl/>
          <w:lang w:eastAsia="he-IL"/>
        </w:rPr>
        <w:t>(4)</w:t>
      </w:r>
      <w:r w:rsidRPr="00CB3E49">
        <w:rPr>
          <w:rFonts w:asciiTheme="minorBidi" w:hAnsiTheme="minorBidi" w:cs="David"/>
          <w:rtl/>
          <w:lang w:eastAsia="he-IL"/>
        </w:rPr>
        <w:tab/>
        <w:t xml:space="preserve">הביטוח יורחב לשפות את מדינת ישראל – משרד </w:t>
      </w:r>
      <w:r>
        <w:rPr>
          <w:rFonts w:asciiTheme="minorBidi" w:hAnsiTheme="minorBidi" w:cs="David" w:hint="cs"/>
          <w:rtl/>
          <w:lang w:eastAsia="he-IL"/>
        </w:rPr>
        <w:t>הבריאות</w:t>
      </w:r>
      <w:r w:rsidRPr="00CB3E49">
        <w:rPr>
          <w:rFonts w:asciiTheme="minorBidi" w:hAnsiTheme="minorBidi" w:cs="David"/>
          <w:rtl/>
          <w:lang w:eastAsia="he-IL"/>
        </w:rPr>
        <w:t xml:space="preserve"> היה ונטען לעניין קרות תאונת עבודה/מחלת מקצוע כלשהי כי היא נושאת בחבות מעביד כלשהי כלפי מי מעובדי הספק, קבלנים, קבלני משנה ועובדיהם שבשירותו.  </w:t>
      </w:r>
    </w:p>
    <w:p w14:paraId="242F3D02" w14:textId="77777777" w:rsidR="00CB3E49" w:rsidRPr="00CB3E49" w:rsidRDefault="00CB3E49" w:rsidP="00FC48BF">
      <w:pPr>
        <w:rPr>
          <w:rFonts w:asciiTheme="minorBidi" w:hAnsiTheme="minorBidi"/>
          <w:b/>
          <w:bCs/>
          <w:rtl/>
          <w:lang w:eastAsia="he-IL"/>
        </w:rPr>
      </w:pPr>
      <w:r w:rsidRPr="00CB3E49">
        <w:rPr>
          <w:rFonts w:asciiTheme="minorBidi" w:hAnsiTheme="minorBidi" w:cs="David"/>
          <w:b/>
          <w:bCs/>
          <w:rtl/>
          <w:lang w:eastAsia="he-IL"/>
        </w:rPr>
        <w:t>2.</w:t>
      </w:r>
      <w:r w:rsidRPr="00CB3E49">
        <w:rPr>
          <w:rFonts w:asciiTheme="minorBidi" w:hAnsiTheme="minorBidi" w:cs="David"/>
          <w:b/>
          <w:bCs/>
          <w:rtl/>
          <w:lang w:eastAsia="he-IL"/>
        </w:rPr>
        <w:tab/>
        <w:t>ביטוח אחריות כלפי צד שלישי</w:t>
      </w:r>
    </w:p>
    <w:p w14:paraId="434430FF" w14:textId="77777777" w:rsidR="00CB3E49" w:rsidRPr="00CB3E49" w:rsidRDefault="00CB3E49" w:rsidP="00FC48BF">
      <w:pPr>
        <w:ind w:left="793" w:hanging="793"/>
        <w:rPr>
          <w:rFonts w:asciiTheme="minorBidi" w:hAnsiTheme="minorBidi"/>
          <w:rtl/>
          <w:lang w:eastAsia="he-IL"/>
        </w:rPr>
      </w:pPr>
      <w:r w:rsidRPr="00CB3E49">
        <w:rPr>
          <w:rFonts w:asciiTheme="minorBidi" w:hAnsiTheme="minorBidi" w:cs="David"/>
          <w:rtl/>
          <w:lang w:eastAsia="he-IL"/>
        </w:rPr>
        <w:t>(1)</w:t>
      </w:r>
      <w:r w:rsidRPr="00CB3E49">
        <w:rPr>
          <w:rFonts w:asciiTheme="minorBidi" w:hAnsiTheme="minorBidi" w:cs="David"/>
          <w:rtl/>
          <w:lang w:eastAsia="he-IL"/>
        </w:rPr>
        <w:tab/>
        <w:t>הספק יבטח את אחריותו החוקית על פי דיני מדינת ישראל בביטוח אחריות כלפי צד שלישי גוף ורכוש (כולל נזקי גרר), בכל תחומי מדינת ישראל והשטחים המוחזקים.</w:t>
      </w:r>
    </w:p>
    <w:p w14:paraId="2A18741D" w14:textId="77777777" w:rsidR="00CB3E49" w:rsidRPr="00CB3E49" w:rsidRDefault="00CB3E49" w:rsidP="00FC48BF">
      <w:pPr>
        <w:rPr>
          <w:rFonts w:asciiTheme="minorBidi" w:hAnsiTheme="minorBidi"/>
          <w:rtl/>
          <w:lang w:eastAsia="he-IL"/>
        </w:rPr>
      </w:pPr>
      <w:r w:rsidRPr="00CB3E49">
        <w:rPr>
          <w:rFonts w:asciiTheme="minorBidi" w:hAnsiTheme="minorBidi" w:cs="David"/>
          <w:rtl/>
          <w:lang w:eastAsia="he-IL"/>
        </w:rPr>
        <w:t>(2)</w:t>
      </w:r>
      <w:r w:rsidRPr="00CB3E49">
        <w:rPr>
          <w:rFonts w:asciiTheme="minorBidi" w:hAnsiTheme="minorBidi" w:cs="David"/>
          <w:rtl/>
          <w:lang w:eastAsia="he-IL"/>
        </w:rPr>
        <w:tab/>
        <w:t>גבולות האחריות לא יפחתו מסך 10,000,000 ₪ למקרה ולתקופת הביטוח.</w:t>
      </w:r>
    </w:p>
    <w:p w14:paraId="072B4F56" w14:textId="77777777" w:rsidR="00CB3E49" w:rsidRPr="00CB3E49" w:rsidRDefault="00CB3E49" w:rsidP="00FC48BF">
      <w:pPr>
        <w:rPr>
          <w:rFonts w:asciiTheme="minorBidi" w:hAnsiTheme="minorBidi"/>
          <w:rtl/>
          <w:lang w:eastAsia="he-IL"/>
        </w:rPr>
      </w:pPr>
      <w:r w:rsidRPr="00CB3E49">
        <w:rPr>
          <w:rFonts w:asciiTheme="minorBidi" w:hAnsiTheme="minorBidi" w:cs="David"/>
          <w:rtl/>
          <w:lang w:eastAsia="he-IL"/>
        </w:rPr>
        <w:t>(3)</w:t>
      </w:r>
      <w:r w:rsidRPr="00CB3E49">
        <w:rPr>
          <w:rFonts w:asciiTheme="minorBidi" w:hAnsiTheme="minorBidi" w:cs="David"/>
          <w:rtl/>
          <w:lang w:eastAsia="he-IL"/>
        </w:rPr>
        <w:tab/>
        <w:t>בפוליסה ייכלל סעיף אחריות צולבת (</w:t>
      </w:r>
      <w:r w:rsidRPr="00CB3E49">
        <w:rPr>
          <w:rFonts w:asciiTheme="minorBidi" w:hAnsiTheme="minorBidi"/>
          <w:lang w:eastAsia="he-IL"/>
        </w:rPr>
        <w:t>CROSS LIABILITY</w:t>
      </w:r>
      <w:r w:rsidRPr="00CB3E49">
        <w:rPr>
          <w:rFonts w:asciiTheme="minorBidi" w:hAnsiTheme="minorBidi" w:cs="David"/>
          <w:rtl/>
          <w:lang w:eastAsia="he-IL"/>
        </w:rPr>
        <w:t>).</w:t>
      </w:r>
    </w:p>
    <w:p w14:paraId="238F3EB5" w14:textId="77777777" w:rsidR="00CB3E49" w:rsidRPr="00CB3E49" w:rsidRDefault="00CB3E49" w:rsidP="00FC48BF">
      <w:pPr>
        <w:ind w:left="651" w:hanging="651"/>
        <w:rPr>
          <w:rFonts w:asciiTheme="minorBidi" w:hAnsiTheme="minorBidi"/>
          <w:rtl/>
          <w:lang w:eastAsia="he-IL"/>
        </w:rPr>
      </w:pPr>
      <w:r w:rsidRPr="00CB3E49">
        <w:rPr>
          <w:rFonts w:asciiTheme="minorBidi" w:hAnsiTheme="minorBidi" w:cs="David"/>
          <w:rtl/>
          <w:lang w:eastAsia="he-IL"/>
        </w:rPr>
        <w:t>(4)</w:t>
      </w:r>
      <w:r w:rsidRPr="00CB3E49">
        <w:rPr>
          <w:rFonts w:asciiTheme="minorBidi" w:hAnsiTheme="minorBidi" w:cs="David"/>
          <w:rtl/>
          <w:lang w:eastAsia="he-IL"/>
        </w:rPr>
        <w:tab/>
        <w:t>הביטוח יורחב לכסות את חבותו של המבוטח כלפי צד שלישי בגין פעילות של קבלנים, קבלני משנה ועובדיהם.</w:t>
      </w:r>
    </w:p>
    <w:p w14:paraId="49655C87" w14:textId="77777777" w:rsidR="00CB3E49" w:rsidRPr="00CB3E49" w:rsidRDefault="00CB3E49" w:rsidP="00FC48BF">
      <w:pPr>
        <w:ind w:left="651" w:hanging="651"/>
        <w:rPr>
          <w:rFonts w:asciiTheme="minorBidi" w:hAnsiTheme="minorBidi"/>
          <w:rtl/>
          <w:lang w:eastAsia="he-IL"/>
        </w:rPr>
      </w:pPr>
      <w:r w:rsidRPr="00CB3E49">
        <w:rPr>
          <w:rFonts w:asciiTheme="minorBidi" w:hAnsiTheme="minorBidi" w:cs="David"/>
          <w:rtl/>
          <w:lang w:eastAsia="he-IL"/>
        </w:rPr>
        <w:t>(5)</w:t>
      </w:r>
      <w:r w:rsidRPr="00CB3E49">
        <w:rPr>
          <w:rFonts w:asciiTheme="minorBidi" w:hAnsiTheme="minorBidi" w:cs="David"/>
          <w:rtl/>
          <w:lang w:eastAsia="he-IL"/>
        </w:rPr>
        <w:tab/>
        <w:t xml:space="preserve">כל סייג/ חריג לגבי רכוש שאינו בבעלותו של הספק, אולם נמצא בשליטתו בחזקתו ובפיקוחו - יבוטל. </w:t>
      </w:r>
    </w:p>
    <w:p w14:paraId="509B786A" w14:textId="77777777" w:rsidR="00CB3E49" w:rsidRPr="00CB3E49" w:rsidRDefault="00CB3E49" w:rsidP="00FC48BF">
      <w:pPr>
        <w:ind w:left="651" w:hanging="651"/>
        <w:rPr>
          <w:rFonts w:asciiTheme="minorBidi" w:hAnsiTheme="minorBidi"/>
          <w:rtl/>
          <w:lang w:eastAsia="he-IL"/>
        </w:rPr>
      </w:pPr>
      <w:r w:rsidRPr="00CB3E49">
        <w:rPr>
          <w:rFonts w:asciiTheme="minorBidi" w:hAnsiTheme="minorBidi" w:cs="David"/>
          <w:rtl/>
          <w:lang w:eastAsia="he-IL"/>
        </w:rPr>
        <w:t>(6)</w:t>
      </w:r>
      <w:r w:rsidRPr="00CB3E49">
        <w:rPr>
          <w:rFonts w:asciiTheme="minorBidi" w:hAnsiTheme="minorBidi" w:cs="David"/>
          <w:rtl/>
          <w:lang w:eastAsia="he-IL"/>
        </w:rPr>
        <w:tab/>
        <w:t>כל סייג/חריג לגבי רכוש - המתייחס לרכוש מדינת ישראל שהספק ו/או כל איש שבשירותו פועלים או פעלו בו, יבוטל.</w:t>
      </w:r>
    </w:p>
    <w:p w14:paraId="77675E62" w14:textId="77777777" w:rsidR="00CB3E49" w:rsidRPr="00CB3E49" w:rsidRDefault="00CB3E49" w:rsidP="00FC48BF">
      <w:pPr>
        <w:ind w:left="651" w:hanging="651"/>
        <w:rPr>
          <w:rFonts w:asciiTheme="minorBidi" w:hAnsiTheme="minorBidi"/>
          <w:rtl/>
          <w:lang w:eastAsia="he-IL"/>
        </w:rPr>
      </w:pPr>
      <w:r w:rsidRPr="00CB3E49">
        <w:rPr>
          <w:rFonts w:asciiTheme="minorBidi" w:hAnsiTheme="minorBidi" w:cs="David"/>
          <w:rtl/>
          <w:lang w:eastAsia="he-IL"/>
        </w:rPr>
        <w:t>(7)</w:t>
      </w:r>
      <w:r w:rsidRPr="00CB3E49">
        <w:rPr>
          <w:rFonts w:asciiTheme="minorBidi" w:hAnsiTheme="minorBidi" w:cs="David"/>
          <w:rtl/>
          <w:lang w:eastAsia="he-IL"/>
        </w:rPr>
        <w:tab/>
        <w:t xml:space="preserve">הביטוח יורחב לשפות את מדינת ישראל – משרד </w:t>
      </w:r>
      <w:r w:rsidR="00D44E58">
        <w:rPr>
          <w:rFonts w:asciiTheme="minorBidi" w:hAnsiTheme="minorBidi" w:cs="David" w:hint="cs"/>
          <w:rtl/>
          <w:lang w:eastAsia="he-IL"/>
        </w:rPr>
        <w:t>הבריאות</w:t>
      </w:r>
      <w:r w:rsidRPr="00CB3E49">
        <w:rPr>
          <w:rFonts w:asciiTheme="minorBidi" w:hAnsiTheme="minorBidi" w:cs="David"/>
          <w:rtl/>
          <w:lang w:eastAsia="he-IL"/>
        </w:rPr>
        <w:t xml:space="preserve"> ככל שייחשבו אחראים למעשי ו/או מחדלי הספק וכל הפועלים מטעמו.</w:t>
      </w:r>
    </w:p>
    <w:p w14:paraId="539CDAAC" w14:textId="77777777" w:rsidR="00CB3E49" w:rsidRPr="00D44E58" w:rsidRDefault="00CB3E49" w:rsidP="00FC48BF">
      <w:pPr>
        <w:rPr>
          <w:rFonts w:asciiTheme="minorBidi" w:hAnsiTheme="minorBidi"/>
          <w:b/>
          <w:bCs/>
          <w:rtl/>
          <w:lang w:eastAsia="he-IL"/>
        </w:rPr>
      </w:pPr>
      <w:r w:rsidRPr="00D44E58">
        <w:rPr>
          <w:rFonts w:asciiTheme="minorBidi" w:hAnsiTheme="minorBidi" w:cs="David"/>
          <w:b/>
          <w:bCs/>
          <w:rtl/>
          <w:lang w:eastAsia="he-IL"/>
        </w:rPr>
        <w:t>3.</w:t>
      </w:r>
      <w:r w:rsidRPr="00D44E58">
        <w:rPr>
          <w:rFonts w:asciiTheme="minorBidi" w:hAnsiTheme="minorBidi" w:cs="David"/>
          <w:b/>
          <w:bCs/>
          <w:rtl/>
          <w:lang w:eastAsia="he-IL"/>
        </w:rPr>
        <w:tab/>
        <w:t>ביטוח רכוש</w:t>
      </w:r>
    </w:p>
    <w:p w14:paraId="437DE91A" w14:textId="77777777" w:rsidR="00CB3E49" w:rsidRPr="00CB3E49" w:rsidRDefault="00CB3E49" w:rsidP="00FC48BF">
      <w:pPr>
        <w:rPr>
          <w:rFonts w:asciiTheme="minorBidi" w:hAnsiTheme="minorBidi"/>
          <w:rtl/>
          <w:lang w:eastAsia="he-IL"/>
        </w:rPr>
      </w:pPr>
      <w:r w:rsidRPr="00CB3E49">
        <w:rPr>
          <w:rFonts w:asciiTheme="minorBidi" w:hAnsiTheme="minorBidi" w:cs="David"/>
          <w:rtl/>
          <w:lang w:eastAsia="he-IL"/>
        </w:rPr>
        <w:t xml:space="preserve">הספק יבטח בביטוח אש מורחב בערכי כינון את הציוד, וכל כלי העבודה המופעלים על ידו ומטעמו לביצוע השירותים נשוא חוזה זה, וכן את מלאי חומרי הניקיון לרבות כנגד סיכוני פריצה ושוד. </w:t>
      </w:r>
    </w:p>
    <w:p w14:paraId="50646482" w14:textId="77777777" w:rsidR="00CB3E49" w:rsidRPr="00CB3E49" w:rsidRDefault="00CB3E49" w:rsidP="00FC48BF">
      <w:pPr>
        <w:rPr>
          <w:rFonts w:asciiTheme="minorBidi" w:hAnsiTheme="minorBidi"/>
          <w:rtl/>
          <w:lang w:eastAsia="he-IL"/>
        </w:rPr>
      </w:pPr>
      <w:r w:rsidRPr="00CB3E49">
        <w:rPr>
          <w:rFonts w:asciiTheme="minorBidi" w:hAnsiTheme="minorBidi" w:cs="David"/>
          <w:rtl/>
          <w:lang w:eastAsia="he-IL"/>
        </w:rPr>
        <w:t xml:space="preserve">כחלופה לעריכת הביטוח, וככל ולא נערך הביטוח האמור או נערך בחלקו, הספק פוטר מאחריות את מדינת ישראל – משרד </w:t>
      </w:r>
      <w:r w:rsidR="00D44E58">
        <w:rPr>
          <w:rFonts w:asciiTheme="minorBidi" w:hAnsiTheme="minorBidi" w:cs="David" w:hint="cs"/>
          <w:rtl/>
          <w:lang w:eastAsia="he-IL"/>
        </w:rPr>
        <w:t>הבריאות</w:t>
      </w:r>
      <w:r w:rsidRPr="00CB3E49">
        <w:rPr>
          <w:rFonts w:asciiTheme="minorBidi" w:hAnsiTheme="minorBidi" w:cs="David"/>
          <w:rtl/>
          <w:lang w:eastAsia="he-IL"/>
        </w:rPr>
        <w:t xml:space="preserve"> ועובדיהם מנזק ו/או אבדן אשר ייגרמו לרכוש כאמור ומתחייב שלא לתבוע בגין נזקים אלו את מדינת ישראל – משרד </w:t>
      </w:r>
      <w:r w:rsidR="00D44E58">
        <w:rPr>
          <w:rFonts w:asciiTheme="minorBidi" w:hAnsiTheme="minorBidi" w:cs="David" w:hint="cs"/>
          <w:rtl/>
          <w:lang w:eastAsia="he-IL"/>
        </w:rPr>
        <w:t>הבריאות</w:t>
      </w:r>
      <w:r w:rsidRPr="00CB3E49">
        <w:rPr>
          <w:rFonts w:asciiTheme="minorBidi" w:hAnsiTheme="minorBidi" w:cs="David"/>
          <w:rtl/>
          <w:lang w:eastAsia="he-IL"/>
        </w:rPr>
        <w:t xml:space="preserve"> ועובדיהם. הפטור כאמור לא יחול לטובת אדם שגרם לנזק מתוך כוונת זדון.</w:t>
      </w:r>
    </w:p>
    <w:p w14:paraId="3670B5CE" w14:textId="77777777" w:rsidR="00CB3E49" w:rsidRPr="00CB3E49" w:rsidRDefault="00CB3E49" w:rsidP="00FC48BF">
      <w:pPr>
        <w:rPr>
          <w:rFonts w:asciiTheme="minorBidi" w:hAnsiTheme="minorBidi"/>
          <w:rtl/>
          <w:lang w:eastAsia="he-IL"/>
        </w:rPr>
      </w:pPr>
      <w:r w:rsidRPr="00CB3E49">
        <w:rPr>
          <w:rFonts w:asciiTheme="minorBidi" w:hAnsiTheme="minorBidi" w:cs="David"/>
          <w:rtl/>
          <w:lang w:eastAsia="he-IL"/>
        </w:rPr>
        <w:t>4.</w:t>
      </w:r>
      <w:r w:rsidRPr="00CB3E49">
        <w:rPr>
          <w:rFonts w:asciiTheme="minorBidi" w:hAnsiTheme="minorBidi" w:cs="David"/>
          <w:rtl/>
          <w:lang w:eastAsia="he-IL"/>
        </w:rPr>
        <w:tab/>
      </w:r>
      <w:r w:rsidRPr="00D44E58">
        <w:rPr>
          <w:rFonts w:asciiTheme="minorBidi" w:hAnsiTheme="minorBidi" w:cs="David"/>
          <w:b/>
          <w:bCs/>
          <w:rtl/>
          <w:lang w:eastAsia="he-IL"/>
        </w:rPr>
        <w:t>כללי</w:t>
      </w:r>
    </w:p>
    <w:p w14:paraId="1CFB6CDD" w14:textId="77777777" w:rsidR="00CB3E49" w:rsidRPr="00CB3E49" w:rsidRDefault="00CB3E49" w:rsidP="00FC48BF">
      <w:pPr>
        <w:rPr>
          <w:rFonts w:asciiTheme="minorBidi" w:hAnsiTheme="minorBidi"/>
          <w:rtl/>
          <w:lang w:eastAsia="he-IL"/>
        </w:rPr>
      </w:pPr>
      <w:r w:rsidRPr="00CB3E49">
        <w:rPr>
          <w:rFonts w:asciiTheme="minorBidi" w:hAnsiTheme="minorBidi" w:cs="David"/>
          <w:rtl/>
          <w:lang w:eastAsia="he-IL"/>
        </w:rPr>
        <w:t>בכל פוליסות הביטוח הנ"ל  שנדרשו מהספק יכללו התנאים הבאים:</w:t>
      </w:r>
    </w:p>
    <w:p w14:paraId="748C29A2" w14:textId="77777777" w:rsidR="00CB3E49" w:rsidRPr="00CB3E49" w:rsidRDefault="00CB3E49" w:rsidP="00FC48BF">
      <w:pPr>
        <w:ind w:left="509" w:hanging="509"/>
        <w:rPr>
          <w:rFonts w:asciiTheme="minorBidi" w:hAnsiTheme="minorBidi"/>
          <w:rtl/>
          <w:lang w:eastAsia="he-IL"/>
        </w:rPr>
      </w:pPr>
      <w:r w:rsidRPr="00CB3E49">
        <w:rPr>
          <w:rFonts w:asciiTheme="minorBidi" w:hAnsiTheme="minorBidi" w:cs="David"/>
          <w:rtl/>
          <w:lang w:eastAsia="he-IL"/>
        </w:rPr>
        <w:t>(1)</w:t>
      </w:r>
      <w:r w:rsidRPr="00CB3E49">
        <w:rPr>
          <w:rFonts w:asciiTheme="minorBidi" w:hAnsiTheme="minorBidi" w:cs="David"/>
          <w:rtl/>
          <w:lang w:eastAsia="he-IL"/>
        </w:rPr>
        <w:tab/>
        <w:t xml:space="preserve">לשם המבוטח יתווספו כמבוטחים נוספים: מדינת ישראל – משרד </w:t>
      </w:r>
      <w:r w:rsidR="00D44E58">
        <w:rPr>
          <w:rFonts w:asciiTheme="minorBidi" w:hAnsiTheme="minorBidi" w:cs="David" w:hint="cs"/>
          <w:rtl/>
          <w:lang w:eastAsia="he-IL"/>
        </w:rPr>
        <w:t>הבריאות</w:t>
      </w:r>
      <w:r w:rsidRPr="00CB3E49">
        <w:rPr>
          <w:rFonts w:asciiTheme="minorBidi" w:hAnsiTheme="minorBidi" w:cs="David"/>
          <w:rtl/>
          <w:lang w:eastAsia="he-IL"/>
        </w:rPr>
        <w:t>, בכפוף להרחבי השיפוי לעיל.</w:t>
      </w:r>
    </w:p>
    <w:p w14:paraId="40261367" w14:textId="77777777" w:rsidR="00CB3E49" w:rsidRPr="00CB3E49" w:rsidRDefault="00CB3E49" w:rsidP="00FC48BF">
      <w:pPr>
        <w:ind w:left="509" w:hanging="509"/>
        <w:rPr>
          <w:rFonts w:asciiTheme="minorBidi" w:hAnsiTheme="minorBidi"/>
          <w:rtl/>
          <w:lang w:eastAsia="he-IL"/>
        </w:rPr>
      </w:pPr>
      <w:r w:rsidRPr="00CB3E49">
        <w:rPr>
          <w:rFonts w:asciiTheme="minorBidi" w:hAnsiTheme="minorBidi" w:cs="David"/>
          <w:rtl/>
          <w:lang w:eastAsia="he-IL"/>
        </w:rPr>
        <w:t>(2)</w:t>
      </w:r>
      <w:r w:rsidRPr="00CB3E49">
        <w:rPr>
          <w:rFonts w:asciiTheme="minorBidi" w:hAnsiTheme="minorBidi" w:cs="David"/>
          <w:rtl/>
          <w:lang w:eastAsia="he-IL"/>
        </w:rPr>
        <w:tab/>
        <w:t xml:space="preserve">בכל מקרה של שינוי לרעה או ביטול הביטוח ע"י אחד הצדדים לא יהיה להם כל תוקף אלא אם ניתנה על כך הודעה מוקדמת של 60 יום במכתב לחשב משרד </w:t>
      </w:r>
      <w:r w:rsidR="00D44E58">
        <w:rPr>
          <w:rFonts w:asciiTheme="minorBidi" w:hAnsiTheme="minorBidi" w:cs="David" w:hint="cs"/>
          <w:rtl/>
          <w:lang w:eastAsia="he-IL"/>
        </w:rPr>
        <w:t>הבריאות</w:t>
      </w:r>
      <w:r w:rsidRPr="00CB3E49">
        <w:rPr>
          <w:rFonts w:asciiTheme="minorBidi" w:hAnsiTheme="minorBidi" w:cs="David"/>
          <w:rtl/>
          <w:lang w:eastAsia="he-IL"/>
        </w:rPr>
        <w:t>.</w:t>
      </w:r>
    </w:p>
    <w:p w14:paraId="0FC33176" w14:textId="77777777" w:rsidR="00CB3E49" w:rsidRPr="00CB3E49" w:rsidRDefault="00CB3E49" w:rsidP="00FC48BF">
      <w:pPr>
        <w:ind w:left="509" w:hanging="509"/>
        <w:rPr>
          <w:rFonts w:asciiTheme="minorBidi" w:hAnsiTheme="minorBidi"/>
          <w:rtl/>
          <w:lang w:eastAsia="he-IL"/>
        </w:rPr>
      </w:pPr>
      <w:r w:rsidRPr="00CB3E49">
        <w:rPr>
          <w:rFonts w:asciiTheme="minorBidi" w:hAnsiTheme="minorBidi" w:cs="David"/>
          <w:rtl/>
          <w:lang w:eastAsia="he-IL"/>
        </w:rPr>
        <w:t>(3)</w:t>
      </w:r>
      <w:r w:rsidRPr="00CB3E49">
        <w:rPr>
          <w:rFonts w:asciiTheme="minorBidi" w:hAnsiTheme="minorBidi" w:cs="David"/>
          <w:rtl/>
          <w:lang w:eastAsia="he-IL"/>
        </w:rPr>
        <w:tab/>
        <w:t xml:space="preserve">המבטח מוותר על כל זכות תחלוף/שיבוב, תביעה, השתתפות או חזרה כלפי מדינת ישראל – משרד </w:t>
      </w:r>
      <w:r w:rsidR="00D44E58">
        <w:rPr>
          <w:rFonts w:asciiTheme="minorBidi" w:hAnsiTheme="minorBidi" w:cs="David" w:hint="cs"/>
          <w:rtl/>
          <w:lang w:eastAsia="he-IL"/>
        </w:rPr>
        <w:t>הבריאות</w:t>
      </w:r>
      <w:r w:rsidRPr="00CB3E49">
        <w:rPr>
          <w:rFonts w:asciiTheme="minorBidi" w:hAnsiTheme="minorBidi" w:cs="David"/>
          <w:rtl/>
          <w:lang w:eastAsia="he-IL"/>
        </w:rPr>
        <w:t xml:space="preserve"> ועובדיהם, ובלבד שהוויתור לא יחול לטובת אדם שגרם לנזק מתוך כוונת זדון.</w:t>
      </w:r>
    </w:p>
    <w:p w14:paraId="4E4D2394" w14:textId="77777777" w:rsidR="00CB3E49" w:rsidRPr="00CB3E49" w:rsidRDefault="00CB3E49" w:rsidP="00FC48BF">
      <w:pPr>
        <w:ind w:left="509" w:hanging="509"/>
        <w:rPr>
          <w:rFonts w:asciiTheme="minorBidi" w:hAnsiTheme="minorBidi"/>
          <w:rtl/>
          <w:lang w:eastAsia="he-IL"/>
        </w:rPr>
      </w:pPr>
      <w:r w:rsidRPr="00CB3E49">
        <w:rPr>
          <w:rFonts w:asciiTheme="minorBidi" w:hAnsiTheme="minorBidi" w:cs="David"/>
          <w:rtl/>
          <w:lang w:eastAsia="he-IL"/>
        </w:rPr>
        <w:t>(4)</w:t>
      </w:r>
      <w:r w:rsidRPr="00CB3E49">
        <w:rPr>
          <w:rFonts w:asciiTheme="minorBidi" w:hAnsiTheme="minorBidi" w:cs="David"/>
          <w:rtl/>
          <w:lang w:eastAsia="he-IL"/>
        </w:rPr>
        <w:tab/>
        <w:t>הספק אחראי בלעדית כלפי המבטח לתשלום דמי הביטוח עבור כל הפוליסות ולמילוי כל החובות המוטלות על המבוטח על פי תנאי הפוליסות.</w:t>
      </w:r>
    </w:p>
    <w:p w14:paraId="005AC8F3" w14:textId="77777777" w:rsidR="00CB3E49" w:rsidRPr="00CB3E49" w:rsidRDefault="00CB3E49" w:rsidP="00FC48BF">
      <w:pPr>
        <w:ind w:left="509" w:hanging="509"/>
        <w:rPr>
          <w:rFonts w:asciiTheme="minorBidi" w:hAnsiTheme="minorBidi"/>
          <w:rtl/>
          <w:lang w:eastAsia="he-IL"/>
        </w:rPr>
      </w:pPr>
      <w:r w:rsidRPr="00CB3E49">
        <w:rPr>
          <w:rFonts w:asciiTheme="minorBidi" w:hAnsiTheme="minorBidi" w:cs="David"/>
          <w:rtl/>
          <w:lang w:eastAsia="he-IL"/>
        </w:rPr>
        <w:t>(5)</w:t>
      </w:r>
      <w:r w:rsidRPr="00CB3E49">
        <w:rPr>
          <w:rFonts w:asciiTheme="minorBidi" w:hAnsiTheme="minorBidi" w:cs="David"/>
          <w:rtl/>
          <w:lang w:eastAsia="he-IL"/>
        </w:rPr>
        <w:tab/>
        <w:t>ההשתתפויות העצמיות הנקובות בכל פוליסה ופוליסה תחולנה בלעדית על הספק.</w:t>
      </w:r>
    </w:p>
    <w:p w14:paraId="35DBC022" w14:textId="77777777" w:rsidR="00CB3E49" w:rsidRPr="00CB3E49" w:rsidRDefault="00CB3E49" w:rsidP="00FC48BF">
      <w:pPr>
        <w:ind w:left="509" w:hanging="509"/>
        <w:rPr>
          <w:rFonts w:asciiTheme="minorBidi" w:hAnsiTheme="minorBidi"/>
          <w:rtl/>
          <w:lang w:eastAsia="he-IL"/>
        </w:rPr>
      </w:pPr>
      <w:r w:rsidRPr="00CB3E49">
        <w:rPr>
          <w:rFonts w:asciiTheme="minorBidi" w:hAnsiTheme="minorBidi" w:cs="David"/>
          <w:rtl/>
          <w:lang w:eastAsia="he-IL"/>
        </w:rPr>
        <w:t>(6)</w:t>
      </w:r>
      <w:r w:rsidRPr="00CB3E49">
        <w:rPr>
          <w:rFonts w:asciiTheme="minorBidi" w:hAnsiTheme="minorBidi" w:cs="David"/>
          <w:rtl/>
          <w:lang w:eastAsia="he-IL"/>
        </w:rPr>
        <w:tab/>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14:paraId="4A66B87C" w14:textId="77777777" w:rsidR="00CB3E49" w:rsidRPr="00CB3E49" w:rsidRDefault="00CB3E49" w:rsidP="00FC48BF">
      <w:pPr>
        <w:ind w:left="509" w:hanging="509"/>
        <w:rPr>
          <w:rFonts w:asciiTheme="minorBidi" w:hAnsiTheme="minorBidi"/>
          <w:rtl/>
          <w:lang w:eastAsia="he-IL"/>
        </w:rPr>
      </w:pPr>
      <w:r w:rsidRPr="00CB3E49">
        <w:rPr>
          <w:rFonts w:asciiTheme="minorBidi" w:hAnsiTheme="minorBidi" w:cs="David"/>
          <w:rtl/>
          <w:lang w:eastAsia="he-IL"/>
        </w:rPr>
        <w:t>(7)</w:t>
      </w:r>
      <w:r w:rsidRPr="00CB3E49">
        <w:rPr>
          <w:rFonts w:asciiTheme="minorBidi" w:hAnsiTheme="minorBidi" w:cs="David"/>
          <w:rtl/>
          <w:lang w:eastAsia="he-IL"/>
        </w:rPr>
        <w:tab/>
        <w:t xml:space="preserve">תנאי הכיסוי של הפוליסות הנ"ל, למעט ביטוח אחריות מקצועית, לא יפחתו מהמקובל על פי תנאי "פוליסות נוסח ביט", או נוסח המקביל להם אצל אותו המבטח, בכפוף להרחבת הכיסויים כמפורט לעיל.            </w:t>
      </w:r>
    </w:p>
    <w:p w14:paraId="61C056FE" w14:textId="77777777" w:rsidR="00CB3E49" w:rsidRPr="00CB3E49" w:rsidRDefault="00CB3E49" w:rsidP="00FC48BF">
      <w:pPr>
        <w:ind w:left="509" w:hanging="509"/>
        <w:rPr>
          <w:rFonts w:asciiTheme="minorBidi" w:hAnsiTheme="minorBidi"/>
          <w:rtl/>
          <w:lang w:eastAsia="he-IL"/>
        </w:rPr>
      </w:pPr>
      <w:r w:rsidRPr="00CB3E49">
        <w:rPr>
          <w:rFonts w:asciiTheme="minorBidi" w:hAnsiTheme="minorBidi" w:cs="David"/>
          <w:rtl/>
          <w:lang w:eastAsia="he-IL"/>
        </w:rPr>
        <w:t>(8)</w:t>
      </w:r>
      <w:r w:rsidRPr="00CB3E49">
        <w:rPr>
          <w:rFonts w:asciiTheme="minorBidi" w:hAnsiTheme="minorBidi" w:cs="David"/>
          <w:rtl/>
          <w:lang w:eastAsia="he-IL"/>
        </w:rPr>
        <w:tab/>
        <w:t>חריג כוונה ו/או רשלנות רבתי יבוטל ככל שקיים.</w:t>
      </w:r>
      <w:r w:rsidRPr="00CB3E49">
        <w:rPr>
          <w:rFonts w:asciiTheme="minorBidi" w:hAnsiTheme="minorBidi" w:cs="David"/>
          <w:rtl/>
          <w:lang w:eastAsia="he-IL"/>
        </w:rPr>
        <w:tab/>
        <w:t xml:space="preserve"> </w:t>
      </w:r>
    </w:p>
    <w:p w14:paraId="2AD64855" w14:textId="77777777" w:rsidR="00CB3E49" w:rsidRPr="00CB3E49" w:rsidRDefault="00CB3E49" w:rsidP="00FC48BF">
      <w:pPr>
        <w:rPr>
          <w:rFonts w:asciiTheme="minorBidi" w:hAnsiTheme="minorBidi"/>
          <w:rtl/>
          <w:lang w:eastAsia="he-IL"/>
        </w:rPr>
      </w:pPr>
      <w:r w:rsidRPr="00CB3E49">
        <w:rPr>
          <w:rFonts w:asciiTheme="minorBidi" w:hAnsiTheme="minorBidi" w:cs="David"/>
          <w:rtl/>
          <w:lang w:eastAsia="he-IL"/>
        </w:rPr>
        <w:t>ב.</w:t>
      </w:r>
      <w:r w:rsidRPr="00CB3E49">
        <w:rPr>
          <w:rFonts w:asciiTheme="minorBidi" w:hAnsiTheme="minorBidi" w:cs="David"/>
          <w:rtl/>
          <w:lang w:eastAsia="he-IL"/>
        </w:rPr>
        <w:tab/>
        <w:t xml:space="preserve">הספק מתחייב בכל תקופת ההתקשרות החוזית עם מדינת ישראל – משרד </w:t>
      </w:r>
      <w:r w:rsidR="00D44E58">
        <w:rPr>
          <w:rFonts w:asciiTheme="minorBidi" w:hAnsiTheme="minorBidi" w:cs="David" w:hint="cs"/>
          <w:rtl/>
          <w:lang w:eastAsia="he-IL"/>
        </w:rPr>
        <w:t>הבריאות</w:t>
      </w:r>
      <w:r w:rsidRPr="00CB3E49">
        <w:rPr>
          <w:rFonts w:asciiTheme="minorBidi" w:hAnsiTheme="minorBidi" w:cs="David"/>
          <w:rtl/>
          <w:lang w:eastAsia="he-IL"/>
        </w:rPr>
        <w:t xml:space="preserve">, להחזיק בתוקף את פוליסות הביטוח. הספק מתחייב כי פוליסות הביטוח תחודשנה מדי תקופת ביטוח, כל עוד החוזה עם מדינת ישראל – משרד </w:t>
      </w:r>
      <w:r w:rsidR="00D44E58">
        <w:rPr>
          <w:rFonts w:asciiTheme="minorBidi" w:hAnsiTheme="minorBidi" w:cs="David" w:hint="cs"/>
          <w:rtl/>
          <w:lang w:eastAsia="he-IL"/>
        </w:rPr>
        <w:t>הבריאות</w:t>
      </w:r>
      <w:r w:rsidRPr="00CB3E49">
        <w:rPr>
          <w:rFonts w:asciiTheme="minorBidi" w:hAnsiTheme="minorBidi" w:cs="David"/>
          <w:rtl/>
          <w:lang w:eastAsia="he-IL"/>
        </w:rPr>
        <w:t>, בתוקף.</w:t>
      </w:r>
    </w:p>
    <w:p w14:paraId="79A1BA98" w14:textId="77777777" w:rsidR="00CB3E49" w:rsidRPr="00CB3E49" w:rsidRDefault="00CB3E49" w:rsidP="00FC48BF">
      <w:pPr>
        <w:rPr>
          <w:rFonts w:asciiTheme="minorBidi" w:hAnsiTheme="minorBidi"/>
          <w:rtl/>
          <w:lang w:eastAsia="he-IL"/>
        </w:rPr>
      </w:pPr>
      <w:r w:rsidRPr="00CB3E49">
        <w:rPr>
          <w:rFonts w:asciiTheme="minorBidi" w:hAnsiTheme="minorBidi" w:cs="David"/>
          <w:rtl/>
          <w:lang w:eastAsia="he-IL"/>
        </w:rPr>
        <w:t>ג.</w:t>
      </w:r>
      <w:r w:rsidRPr="00CB3E49">
        <w:rPr>
          <w:rFonts w:asciiTheme="minorBidi" w:hAnsiTheme="minorBidi" w:cs="David"/>
          <w:rtl/>
          <w:lang w:eastAsia="he-IL"/>
        </w:rPr>
        <w:tab/>
        <w:t xml:space="preserve">אישור בחתימתו של המבטח על קיום הביטוחים יומצא על ידי הספק למשרד </w:t>
      </w:r>
      <w:r w:rsidR="00D44E58">
        <w:rPr>
          <w:rFonts w:asciiTheme="minorBidi" w:hAnsiTheme="minorBidi" w:cs="David" w:hint="cs"/>
          <w:rtl/>
          <w:lang w:eastAsia="he-IL"/>
        </w:rPr>
        <w:t>הבריאות</w:t>
      </w:r>
      <w:r w:rsidR="00D44E58" w:rsidRPr="00CB3E49">
        <w:rPr>
          <w:rFonts w:asciiTheme="minorBidi" w:hAnsiTheme="minorBidi" w:cs="David"/>
          <w:rtl/>
          <w:lang w:eastAsia="he-IL"/>
        </w:rPr>
        <w:t xml:space="preserve"> </w:t>
      </w:r>
      <w:r w:rsidRPr="00CB3E49">
        <w:rPr>
          <w:rFonts w:asciiTheme="minorBidi" w:hAnsiTheme="minorBidi" w:cs="David"/>
          <w:rtl/>
          <w:lang w:eastAsia="he-IL"/>
        </w:rPr>
        <w:t xml:space="preserve">עד למועד חתימת החוזה. הספק מתחייב להציג את האישור חתום בחתימת המבטח אודות חידוש הפוליסות למשרד </w:t>
      </w:r>
      <w:r w:rsidR="00D44E58">
        <w:rPr>
          <w:rFonts w:asciiTheme="minorBidi" w:hAnsiTheme="minorBidi" w:cs="David" w:hint="cs"/>
          <w:rtl/>
          <w:lang w:eastAsia="he-IL"/>
        </w:rPr>
        <w:t>הבריאות</w:t>
      </w:r>
      <w:r w:rsidR="00D44E58" w:rsidRPr="00CB3E49">
        <w:rPr>
          <w:rFonts w:asciiTheme="minorBidi" w:hAnsiTheme="minorBidi" w:cs="David"/>
          <w:rtl/>
          <w:lang w:eastAsia="he-IL"/>
        </w:rPr>
        <w:t xml:space="preserve"> </w:t>
      </w:r>
      <w:r w:rsidRPr="00CB3E49">
        <w:rPr>
          <w:rFonts w:asciiTheme="minorBidi" w:hAnsiTheme="minorBidi" w:cs="David"/>
          <w:rtl/>
          <w:lang w:eastAsia="he-IL"/>
        </w:rPr>
        <w:t>לכל המאוחר שבעה ימים לפני תום תקופת הביטוח.</w:t>
      </w:r>
    </w:p>
    <w:p w14:paraId="4C8051A1" w14:textId="77777777" w:rsidR="00CB3E49" w:rsidRPr="00CB3E49" w:rsidRDefault="00CB3E49" w:rsidP="00FC48BF">
      <w:pPr>
        <w:rPr>
          <w:rFonts w:asciiTheme="minorBidi" w:hAnsiTheme="minorBidi"/>
          <w:rtl/>
          <w:lang w:eastAsia="he-IL"/>
        </w:rPr>
      </w:pPr>
      <w:r w:rsidRPr="00CB3E49">
        <w:rPr>
          <w:rFonts w:asciiTheme="minorBidi" w:hAnsiTheme="minorBidi" w:cs="David"/>
          <w:rtl/>
          <w:lang w:eastAsia="he-I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בביטוחים כנדרש.</w:t>
      </w:r>
    </w:p>
    <w:p w14:paraId="71C8636E" w14:textId="77777777" w:rsidR="00CB3E49" w:rsidRPr="00CB3E49" w:rsidRDefault="00CB3E49" w:rsidP="00FC48BF">
      <w:pPr>
        <w:rPr>
          <w:rFonts w:asciiTheme="minorBidi" w:hAnsiTheme="minorBidi"/>
          <w:rtl/>
          <w:lang w:eastAsia="he-IL"/>
        </w:rPr>
      </w:pPr>
      <w:r w:rsidRPr="00CB3E49">
        <w:rPr>
          <w:rFonts w:asciiTheme="minorBidi" w:hAnsiTheme="minorBidi" w:cs="David"/>
          <w:rtl/>
          <w:lang w:eastAsia="he-IL"/>
        </w:rPr>
        <w:t>ד.</w:t>
      </w:r>
      <w:r w:rsidRPr="00CB3E49">
        <w:rPr>
          <w:rFonts w:asciiTheme="minorBidi" w:hAnsiTheme="minorBidi" w:cs="David"/>
          <w:rtl/>
          <w:lang w:eastAsia="he-IL"/>
        </w:rPr>
        <w:tab/>
        <w:t xml:space="preserve">מדינת ישראל – משרד </w:t>
      </w:r>
      <w:r w:rsidR="00D44E58">
        <w:rPr>
          <w:rFonts w:asciiTheme="minorBidi" w:hAnsiTheme="minorBidi" w:cs="David" w:hint="cs"/>
          <w:rtl/>
          <w:lang w:eastAsia="he-IL"/>
        </w:rPr>
        <w:t>הבריאות</w:t>
      </w:r>
      <w:r w:rsidRPr="00CB3E49">
        <w:rPr>
          <w:rFonts w:asciiTheme="minorBidi" w:hAnsiTheme="minorBidi" w:cs="David"/>
          <w:rtl/>
          <w:lang w:eastAsia="he-IL"/>
        </w:rPr>
        <w:t>,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 מוסכם כי הספק יהיה רשאי למחוק מפוליסות הביטוח כאמור מידע עסקי ו/או מסחרי סודי שאינו רלוונטי להתקשרות זו.</w:t>
      </w:r>
    </w:p>
    <w:p w14:paraId="2F9B59EA" w14:textId="77777777" w:rsidR="00CB3E49" w:rsidRPr="00CB3E49" w:rsidRDefault="00CB3E49" w:rsidP="00FC48BF">
      <w:pPr>
        <w:rPr>
          <w:rFonts w:asciiTheme="minorBidi" w:hAnsiTheme="minorBidi"/>
          <w:rtl/>
          <w:lang w:eastAsia="he-IL"/>
        </w:rPr>
      </w:pPr>
      <w:r w:rsidRPr="00CB3E49">
        <w:rPr>
          <w:rFonts w:asciiTheme="minorBidi" w:hAnsiTheme="minorBidi" w:cs="David"/>
          <w:rtl/>
          <w:lang w:eastAsia="he-IL"/>
        </w:rPr>
        <w:t xml:space="preserve">הספק מצהיר ומתחייב כי זכות מדינת ישראל – משרד </w:t>
      </w:r>
      <w:r w:rsidR="00D44E58">
        <w:rPr>
          <w:rFonts w:asciiTheme="minorBidi" w:hAnsiTheme="minorBidi" w:cs="David" w:hint="cs"/>
          <w:rtl/>
          <w:lang w:eastAsia="he-IL"/>
        </w:rPr>
        <w:t>הבריאות</w:t>
      </w:r>
      <w:r w:rsidR="00D44E58" w:rsidRPr="00CB3E49">
        <w:rPr>
          <w:rFonts w:asciiTheme="minorBidi" w:hAnsiTheme="minorBidi" w:cs="David"/>
          <w:rtl/>
          <w:lang w:eastAsia="he-IL"/>
        </w:rPr>
        <w:t xml:space="preserve"> </w:t>
      </w:r>
      <w:r w:rsidRPr="00CB3E49">
        <w:rPr>
          <w:rFonts w:asciiTheme="minorBidi" w:hAnsiTheme="minorBidi" w:cs="David"/>
          <w:rtl/>
          <w:lang w:eastAsia="he-IL"/>
        </w:rPr>
        <w:t xml:space="preserve">לעריכת הבדיקה ולדרישת השינויים כמפורט לעיל אינן מטילות על מדינת ישראל – משרד </w:t>
      </w:r>
      <w:r w:rsidR="00D44E58">
        <w:rPr>
          <w:rFonts w:asciiTheme="minorBidi" w:hAnsiTheme="minorBidi" w:cs="David" w:hint="cs"/>
          <w:rtl/>
          <w:lang w:eastAsia="he-IL"/>
        </w:rPr>
        <w:t>הבריאות</w:t>
      </w:r>
      <w:r w:rsidR="00D44E58" w:rsidRPr="00CB3E49">
        <w:rPr>
          <w:rFonts w:asciiTheme="minorBidi" w:hAnsiTheme="minorBidi" w:cs="David"/>
          <w:rtl/>
          <w:lang w:eastAsia="he-IL"/>
        </w:rPr>
        <w:t xml:space="preserve"> </w:t>
      </w:r>
      <w:r w:rsidRPr="00CB3E49">
        <w:rPr>
          <w:rFonts w:asciiTheme="minorBidi" w:hAnsiTheme="minorBidi" w:cs="David"/>
          <w:rtl/>
          <w:lang w:eastAsia="he-IL"/>
        </w:rPr>
        <w:t>או 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החוזה, וזאת בין אם נדרשו התאמות ובין אם לאו, בין אם נבדקו ובין אם לאו.</w:t>
      </w:r>
    </w:p>
    <w:p w14:paraId="75D52FA9" w14:textId="77777777" w:rsidR="00CB3E49" w:rsidRPr="00CB3E49" w:rsidRDefault="00CB3E49" w:rsidP="00FC48BF">
      <w:pPr>
        <w:rPr>
          <w:rFonts w:asciiTheme="minorBidi" w:hAnsiTheme="minorBidi"/>
          <w:rtl/>
          <w:lang w:eastAsia="he-IL"/>
        </w:rPr>
      </w:pPr>
      <w:r w:rsidRPr="00CB3E49">
        <w:rPr>
          <w:rFonts w:asciiTheme="minorBidi" w:hAnsiTheme="minorBidi" w:cs="David"/>
          <w:rtl/>
          <w:lang w:eastAsia="he-IL"/>
        </w:rPr>
        <w:t>ה.</w:t>
      </w:r>
      <w:r w:rsidRPr="00CB3E49">
        <w:rPr>
          <w:rFonts w:asciiTheme="minorBidi" w:hAnsiTheme="minorBidi" w:cs="David"/>
          <w:rtl/>
          <w:lang w:eastAsia="he-IL"/>
        </w:rPr>
        <w:tab/>
        <w:t>למען הסר ספק מוסכם בזה כי הביטוחים הנדרשים בסעיפי ביטוח אלו, גבולות האחריות ותנאי הכיסוי הם בבחינת דרישה מינימלית המוטלת על הספק, ואין בהם משום אישור מדינת ישראל או מי מטעמה להיקף וגודל הסיכון לביטוח ועליו לבחון את חשיפתו ולקבוע את הביטוחים הנחוצים לרבות היקף הכיסויים, גבולות האחריות ותקופת הביטוח בהתאם לכך.</w:t>
      </w:r>
    </w:p>
    <w:p w14:paraId="0E925571" w14:textId="77777777" w:rsidR="00CB3E49" w:rsidRPr="00CB3E49" w:rsidRDefault="00CB3E49" w:rsidP="00FC48BF">
      <w:pPr>
        <w:rPr>
          <w:rFonts w:asciiTheme="minorBidi" w:hAnsiTheme="minorBidi"/>
          <w:rtl/>
          <w:lang w:eastAsia="he-IL"/>
        </w:rPr>
      </w:pPr>
      <w:r w:rsidRPr="00CB3E49">
        <w:rPr>
          <w:rFonts w:asciiTheme="minorBidi" w:hAnsiTheme="minorBidi" w:cs="David"/>
          <w:rtl/>
          <w:lang w:eastAsia="he-IL"/>
        </w:rPr>
        <w:t>ו.</w:t>
      </w:r>
      <w:r w:rsidRPr="00CB3E49">
        <w:rPr>
          <w:rFonts w:asciiTheme="minorBidi" w:hAnsiTheme="minorBidi" w:cs="David"/>
          <w:rtl/>
          <w:lang w:eastAsia="he-IL"/>
        </w:rPr>
        <w:tab/>
        <w:t xml:space="preserve">אין בכל האמור בסעיפי הביטוח כדי לפטור את הספק מכל חובה החלה עליו על פי דין ועל פי החוזה ואין לפרש את האמור כוויתור של מדינת ישראל – משרד </w:t>
      </w:r>
      <w:r w:rsidR="00D44E58">
        <w:rPr>
          <w:rFonts w:asciiTheme="minorBidi" w:hAnsiTheme="minorBidi" w:cs="David" w:hint="cs"/>
          <w:rtl/>
          <w:lang w:eastAsia="he-IL"/>
        </w:rPr>
        <w:t>הבריאות</w:t>
      </w:r>
      <w:r w:rsidRPr="00CB3E49">
        <w:rPr>
          <w:rFonts w:asciiTheme="minorBidi" w:hAnsiTheme="minorBidi" w:cs="David"/>
          <w:rtl/>
          <w:lang w:eastAsia="he-IL"/>
        </w:rPr>
        <w:t>, על כל זכות או סעד המוקנים להם על פי כל דין ועל פי חוזה זה.</w:t>
      </w:r>
    </w:p>
    <w:p w14:paraId="1EE48B06" w14:textId="77777777" w:rsidR="00F167FD" w:rsidRPr="00D44E58" w:rsidRDefault="00CB3E49" w:rsidP="00FC48BF">
      <w:pPr>
        <w:rPr>
          <w:rFonts w:asciiTheme="minorBidi" w:hAnsiTheme="minorBidi"/>
          <w:b/>
          <w:bCs/>
          <w:rtl/>
        </w:rPr>
      </w:pPr>
      <w:r w:rsidRPr="00D44E58">
        <w:rPr>
          <w:rFonts w:asciiTheme="minorBidi" w:hAnsiTheme="minorBidi" w:cs="David"/>
          <w:b/>
          <w:bCs/>
          <w:rtl/>
          <w:lang w:eastAsia="he-IL"/>
        </w:rPr>
        <w:t>ז.</w:t>
      </w:r>
      <w:r w:rsidRPr="00D44E58">
        <w:rPr>
          <w:rFonts w:asciiTheme="minorBidi" w:hAnsiTheme="minorBidi" w:cs="David"/>
          <w:b/>
          <w:bCs/>
          <w:rtl/>
          <w:lang w:eastAsia="he-IL"/>
        </w:rPr>
        <w:tab/>
        <w:t>אי עמידה בתנאי סעיפי ביטוח אלו מהווה הפרה יסודית של החוזה.</w:t>
      </w:r>
    </w:p>
    <w:p w14:paraId="40B616C8" w14:textId="77777777" w:rsidR="004A205D" w:rsidRPr="00030BA8" w:rsidRDefault="004A205D" w:rsidP="00FC48BF">
      <w:pPr>
        <w:pStyle w:val="2"/>
        <w:numPr>
          <w:ilvl w:val="0"/>
          <w:numId w:val="10"/>
        </w:numPr>
        <w:rPr>
          <w:rFonts w:asciiTheme="minorBidi" w:hAnsiTheme="minorBidi" w:cstheme="minorBidi"/>
          <w:rtl/>
        </w:rPr>
      </w:pPr>
      <w:r w:rsidRPr="00030BA8">
        <w:rPr>
          <w:rFonts w:asciiTheme="minorBidi" w:hAnsiTheme="minorBidi" w:cstheme="minorBidi"/>
          <w:rtl/>
        </w:rPr>
        <w:t>העדר זכות ייצוג</w:t>
      </w:r>
    </w:p>
    <w:p w14:paraId="2494D9F0" w14:textId="77777777" w:rsidR="004A205D" w:rsidRPr="00030BA8" w:rsidRDefault="004A205D" w:rsidP="00FC48BF">
      <w:pPr>
        <w:pStyle w:val="a2"/>
        <w:numPr>
          <w:ilvl w:val="1"/>
          <w:numId w:val="10"/>
        </w:numPr>
        <w:rPr>
          <w:rFonts w:asciiTheme="minorBidi" w:hAnsiTheme="minorBidi"/>
          <w:rtl/>
        </w:rPr>
      </w:pPr>
      <w:r w:rsidRPr="00030BA8">
        <w:rPr>
          <w:rFonts w:asciiTheme="minorBidi" w:hAnsiTheme="minorBidi"/>
          <w:rtl/>
        </w:rPr>
        <w:t>מוסכם ומוצהר בזאת בין הצדדים כי ה</w:t>
      </w:r>
      <w:r w:rsidR="00130366" w:rsidRPr="00030BA8">
        <w:rPr>
          <w:rFonts w:asciiTheme="minorBidi" w:hAnsiTheme="minorBidi"/>
          <w:rtl/>
        </w:rPr>
        <w:t xml:space="preserve">ספק </w:t>
      </w:r>
      <w:r w:rsidRPr="00030BA8">
        <w:rPr>
          <w:rFonts w:asciiTheme="minorBidi" w:hAnsiTheme="minorBidi"/>
          <w:rtl/>
        </w:rPr>
        <w:t xml:space="preserve">איננו סוכן, שלוח או נציג של המזמין ואינו רשאי או מוסמך לייצג או לחייב את המזמין בעניין כלשהו, וזאת בהתחשב במהות השירותים נשוא הסכם זה. </w:t>
      </w:r>
    </w:p>
    <w:p w14:paraId="7D799983" w14:textId="77777777" w:rsidR="004A205D" w:rsidRPr="00030BA8" w:rsidRDefault="004A205D" w:rsidP="00FC48BF">
      <w:pPr>
        <w:pStyle w:val="a2"/>
        <w:numPr>
          <w:ilvl w:val="1"/>
          <w:numId w:val="10"/>
        </w:numPr>
        <w:rPr>
          <w:rFonts w:asciiTheme="minorBidi" w:hAnsiTheme="minorBidi"/>
          <w:rtl/>
        </w:rPr>
      </w:pPr>
      <w:r w:rsidRPr="00030BA8">
        <w:rPr>
          <w:rFonts w:asciiTheme="minorBidi" w:hAnsiTheme="minorBidi"/>
          <w:rtl/>
        </w:rPr>
        <w:t>ה</w:t>
      </w:r>
      <w:r w:rsidR="00130366" w:rsidRPr="00030BA8">
        <w:rPr>
          <w:rFonts w:asciiTheme="minorBidi" w:hAnsiTheme="minorBidi"/>
          <w:rtl/>
        </w:rPr>
        <w:t>ספק</w:t>
      </w:r>
      <w:r w:rsidRPr="00030BA8">
        <w:rPr>
          <w:rFonts w:asciiTheme="minorBidi" w:hAnsiTheme="minorBidi"/>
          <w:rtl/>
        </w:rPr>
        <w:t xml:space="preserve"> מתחייב שלא להציג עצמו כרשאי לעשות כן ויישא באחריות הבלעדית לכל נזק למזמין או לצד שלישי, הנובע ממצג בניגוד לאמור בסעיף זה. ייצוג המזמין לכל מטרה שהיא טעון הסמכה מפורשת לכך על ידי המזמין, מראש ובכתב.</w:t>
      </w:r>
      <w:r w:rsidR="00427BA3" w:rsidRPr="00030BA8">
        <w:rPr>
          <w:rFonts w:asciiTheme="minorBidi" w:hAnsiTheme="minorBidi"/>
          <w:rtl/>
        </w:rPr>
        <w:t xml:space="preserve">   </w:t>
      </w:r>
    </w:p>
    <w:p w14:paraId="3D0321D0" w14:textId="77777777" w:rsidR="00877DF9" w:rsidRPr="00030BA8" w:rsidRDefault="00877DF9" w:rsidP="00FC48BF">
      <w:pPr>
        <w:numPr>
          <w:ilvl w:val="0"/>
          <w:numId w:val="10"/>
        </w:numPr>
        <w:spacing w:after="0"/>
        <w:contextualSpacing w:val="0"/>
        <w:rPr>
          <w:rFonts w:asciiTheme="minorBidi" w:hAnsiTheme="minorBidi"/>
          <w:b/>
          <w:bCs/>
          <w:rtl/>
        </w:rPr>
      </w:pPr>
      <w:r w:rsidRPr="00030BA8">
        <w:rPr>
          <w:rFonts w:asciiTheme="minorBidi" w:hAnsiTheme="minorBidi"/>
          <w:b/>
          <w:bCs/>
          <w:rtl/>
        </w:rPr>
        <w:t xml:space="preserve">העדר בלעדיות </w:t>
      </w:r>
    </w:p>
    <w:p w14:paraId="3C34FFB4" w14:textId="77777777" w:rsidR="00877DF9" w:rsidRPr="00030BA8" w:rsidRDefault="00877DF9" w:rsidP="00FC48BF">
      <w:pPr>
        <w:numPr>
          <w:ilvl w:val="1"/>
          <w:numId w:val="10"/>
        </w:numPr>
        <w:spacing w:after="0"/>
        <w:contextualSpacing w:val="0"/>
        <w:rPr>
          <w:rFonts w:asciiTheme="minorBidi" w:hAnsiTheme="minorBidi"/>
        </w:rPr>
      </w:pPr>
      <w:r w:rsidRPr="00030BA8">
        <w:rPr>
          <w:rFonts w:asciiTheme="minorBidi" w:hAnsiTheme="minorBidi"/>
          <w:rtl/>
        </w:rPr>
        <w:t>לספק לא תהיה בלעדיות, בקבלת עבודות מהמשרד, אשר יוכל לקבל שירותים מן הסוג נשוא הסכם זה, ומכל סוג אחר, מכל גורם אחר כלשהו, וכן רשאי המשרד שלא לבקש מהספק או מכל גורם אחר כלשהו שירותים כלל, ולבצע שירותים אלו בעצמו, הכל לפי שיקול דעתו המוחלט של המשרד.</w:t>
      </w:r>
    </w:p>
    <w:p w14:paraId="58427FBF" w14:textId="77777777" w:rsidR="00805DD9" w:rsidRPr="00030BA8" w:rsidRDefault="00805DD9" w:rsidP="00FC48BF">
      <w:pPr>
        <w:pStyle w:val="2"/>
        <w:numPr>
          <w:ilvl w:val="0"/>
          <w:numId w:val="10"/>
        </w:numPr>
        <w:rPr>
          <w:rFonts w:asciiTheme="minorBidi" w:hAnsiTheme="minorBidi" w:cstheme="minorBidi"/>
          <w:rtl/>
        </w:rPr>
      </w:pPr>
      <w:r w:rsidRPr="00030BA8">
        <w:rPr>
          <w:rFonts w:asciiTheme="minorBidi" w:hAnsiTheme="minorBidi" w:cstheme="minorBidi"/>
          <w:rtl/>
        </w:rPr>
        <w:t>שינוי מבנה הבעלות</w:t>
      </w:r>
    </w:p>
    <w:p w14:paraId="0A2B96AF" w14:textId="77777777" w:rsidR="00805DD9" w:rsidRPr="00030BA8" w:rsidRDefault="00805DD9" w:rsidP="00FC48BF">
      <w:pPr>
        <w:pStyle w:val="a2"/>
        <w:numPr>
          <w:ilvl w:val="1"/>
          <w:numId w:val="10"/>
        </w:numPr>
        <w:tabs>
          <w:tab w:val="left" w:pos="720"/>
        </w:tabs>
        <w:rPr>
          <w:rFonts w:asciiTheme="minorBidi" w:hAnsiTheme="minorBidi"/>
          <w:rtl/>
        </w:rPr>
      </w:pPr>
      <w:r w:rsidRPr="00030BA8">
        <w:rPr>
          <w:rFonts w:asciiTheme="minorBidi" w:hAnsiTheme="minorBidi"/>
          <w:rtl/>
        </w:rPr>
        <w:t>ה</w:t>
      </w:r>
      <w:r w:rsidR="0005618F" w:rsidRPr="00030BA8">
        <w:rPr>
          <w:rFonts w:asciiTheme="minorBidi" w:hAnsiTheme="minorBidi"/>
          <w:rtl/>
        </w:rPr>
        <w:t>ספק</w:t>
      </w:r>
      <w:r w:rsidRPr="00030BA8">
        <w:rPr>
          <w:rFonts w:asciiTheme="minorBidi" w:hAnsiTheme="minorBidi"/>
          <w:rtl/>
        </w:rPr>
        <w:t xml:space="preserve"> מתחייב בזאת כי לא יערך כל שינוי במבנה הבעלות בו שמשמעו שינוי השליטה בו (כהגדרתה בחוק ניירות ערך, התשכ"ח – 1968) במהלך תקופת ההתקשרות וכל תקופת התקשרות נוספת, אלא אם ניתן לכך אישור מוקדם בכתב של הממשלה. </w:t>
      </w:r>
    </w:p>
    <w:p w14:paraId="45407850" w14:textId="77777777" w:rsidR="00805DD9" w:rsidRPr="00030BA8" w:rsidRDefault="00805DD9" w:rsidP="00FC48BF">
      <w:pPr>
        <w:pStyle w:val="a2"/>
        <w:numPr>
          <w:ilvl w:val="1"/>
          <w:numId w:val="10"/>
        </w:numPr>
        <w:tabs>
          <w:tab w:val="left" w:pos="720"/>
        </w:tabs>
        <w:rPr>
          <w:rFonts w:asciiTheme="minorBidi" w:hAnsiTheme="minorBidi"/>
        </w:rPr>
      </w:pPr>
      <w:r w:rsidRPr="00030BA8">
        <w:rPr>
          <w:rFonts w:asciiTheme="minorBidi" w:hAnsiTheme="minorBidi"/>
          <w:rtl/>
        </w:rPr>
        <w:t xml:space="preserve">מבלי לפגוע באמור לעיל, בנסיבות שבהן קבלת אישור מראש כאמור עלולה להוות עבירה על הדין, לרבות בגין מסירת מידע פנים, או בנסיבות שבהן לא ניתן לשלוט על שינוי השליטה בחברה </w:t>
      </w:r>
      <w:r w:rsidRPr="00030BA8">
        <w:rPr>
          <w:rFonts w:asciiTheme="minorBidi" w:hAnsiTheme="minorBidi"/>
          <w:sz w:val="28"/>
          <w:rtl/>
          <w:lang w:eastAsia="he-IL"/>
        </w:rPr>
        <w:t>מחמת</w:t>
      </w:r>
      <w:r w:rsidRPr="00030BA8">
        <w:rPr>
          <w:rFonts w:asciiTheme="minorBidi" w:hAnsiTheme="minorBidi"/>
          <w:rtl/>
        </w:rPr>
        <w:t xml:space="preserve"> היותה חברה ציבורית – ה</w:t>
      </w:r>
      <w:r w:rsidR="0005618F" w:rsidRPr="00030BA8">
        <w:rPr>
          <w:rFonts w:asciiTheme="minorBidi" w:hAnsiTheme="minorBidi"/>
          <w:rtl/>
        </w:rPr>
        <w:t>ספק</w:t>
      </w:r>
      <w:r w:rsidRPr="00030BA8">
        <w:rPr>
          <w:rFonts w:asciiTheme="minorBidi" w:hAnsiTheme="minorBidi"/>
          <w:rtl/>
        </w:rPr>
        <w:t xml:space="preserve"> יביא את הדבר לידיעת המשרד. ככל שהשינוי במבנה השליטה יחייב לעמדת המשרד את הפסקת ההתקשרות, יהיה רשאי המשרד להפסיק את ההתקשרות עם ה</w:t>
      </w:r>
      <w:r w:rsidR="0005618F" w:rsidRPr="00030BA8">
        <w:rPr>
          <w:rFonts w:asciiTheme="minorBidi" w:hAnsiTheme="minorBidi"/>
          <w:rtl/>
        </w:rPr>
        <w:t>ספק</w:t>
      </w:r>
      <w:r w:rsidRPr="00030BA8">
        <w:rPr>
          <w:rFonts w:asciiTheme="minorBidi" w:hAnsiTheme="minorBidi"/>
          <w:rtl/>
        </w:rPr>
        <w:t xml:space="preserve"> בגין כך. הופסקה ההתקשרות – תשולם למבצע התמורה בהתאם לבקרות אותן הוא ביצע בפועל עד למועד הפסקת ההתקשרות; ולא תהיה לו כל טענה בנוגע להפסקת ההתקשרות</w:t>
      </w:r>
    </w:p>
    <w:p w14:paraId="55546C81" w14:textId="77777777" w:rsidR="004A205D" w:rsidRPr="00030BA8" w:rsidRDefault="004A205D" w:rsidP="00FC48BF">
      <w:pPr>
        <w:pStyle w:val="2"/>
        <w:numPr>
          <w:ilvl w:val="0"/>
          <w:numId w:val="10"/>
        </w:numPr>
        <w:rPr>
          <w:rFonts w:asciiTheme="minorBidi" w:hAnsiTheme="minorBidi" w:cstheme="minorBidi"/>
          <w:rtl/>
        </w:rPr>
      </w:pPr>
      <w:bookmarkStart w:id="241" w:name="_Ref122951112"/>
      <w:bookmarkStart w:id="242" w:name="_Hlk54710342"/>
      <w:r w:rsidRPr="00030BA8">
        <w:rPr>
          <w:rFonts w:asciiTheme="minorBidi" w:hAnsiTheme="minorBidi" w:cstheme="minorBidi"/>
          <w:rtl/>
        </w:rPr>
        <w:t>הרחבה וצמצום היקף ההתקשרות</w:t>
      </w:r>
      <w:bookmarkEnd w:id="241"/>
    </w:p>
    <w:p w14:paraId="22D369BB" w14:textId="77777777" w:rsidR="00954154" w:rsidRPr="00030BA8" w:rsidRDefault="00954154" w:rsidP="00FC48BF">
      <w:pPr>
        <w:numPr>
          <w:ilvl w:val="1"/>
          <w:numId w:val="10"/>
        </w:numPr>
        <w:spacing w:after="0"/>
        <w:contextualSpacing w:val="0"/>
        <w:rPr>
          <w:rFonts w:asciiTheme="minorBidi" w:hAnsiTheme="minorBidi"/>
        </w:rPr>
      </w:pPr>
      <w:bookmarkStart w:id="243" w:name="_Ref207686657"/>
      <w:bookmarkEnd w:id="242"/>
      <w:r w:rsidRPr="00030BA8">
        <w:rPr>
          <w:rFonts w:asciiTheme="minorBidi" w:hAnsiTheme="minorBidi"/>
          <w:rtl/>
        </w:rPr>
        <w:t>היקף השירותים הנדרשים כמפורט במסמכי מכרז זה, מעודכנים למועד כתיבתו</w:t>
      </w:r>
      <w:r w:rsidR="005278DB">
        <w:rPr>
          <w:rFonts w:asciiTheme="minorBidi" w:hAnsiTheme="minorBidi" w:hint="cs"/>
          <w:rtl/>
        </w:rPr>
        <w:t xml:space="preserve"> ביחס לכל אשכול בנפרד</w:t>
      </w:r>
      <w:r w:rsidRPr="00030BA8">
        <w:rPr>
          <w:rFonts w:asciiTheme="minorBidi" w:hAnsiTheme="minorBidi"/>
          <w:rtl/>
        </w:rPr>
        <w:t>.</w:t>
      </w:r>
    </w:p>
    <w:p w14:paraId="238BEEBF" w14:textId="77777777" w:rsidR="00954154" w:rsidRPr="00030BA8" w:rsidRDefault="00954154" w:rsidP="00FC48BF">
      <w:pPr>
        <w:numPr>
          <w:ilvl w:val="1"/>
          <w:numId w:val="10"/>
        </w:numPr>
        <w:spacing w:after="0"/>
        <w:contextualSpacing w:val="0"/>
        <w:rPr>
          <w:rFonts w:asciiTheme="minorBidi" w:hAnsiTheme="minorBidi"/>
        </w:rPr>
      </w:pPr>
      <w:r w:rsidRPr="00030BA8">
        <w:rPr>
          <w:rFonts w:asciiTheme="minorBidi" w:hAnsiTheme="minorBidi"/>
          <w:rtl/>
        </w:rPr>
        <w:t>המזמין רשאי לשנות את הדרישות על פי צרכיו והספק מתחייב לעמוד בדרישות אלו. התשלום יעשה לפי ביצוע בפועל</w:t>
      </w:r>
      <w:r w:rsidR="00633F54">
        <w:rPr>
          <w:rFonts w:asciiTheme="minorBidi" w:hAnsiTheme="minorBidi" w:hint="cs"/>
          <w:rtl/>
        </w:rPr>
        <w:t xml:space="preserve"> </w:t>
      </w:r>
      <w:r w:rsidR="00633F54">
        <w:rPr>
          <w:rFonts w:hint="cs"/>
          <w:rtl/>
        </w:rPr>
        <w:t>ועל פי שעות עבודה ודוחות הנוכחות</w:t>
      </w:r>
      <w:r w:rsidRPr="00030BA8">
        <w:rPr>
          <w:rFonts w:asciiTheme="minorBidi" w:hAnsiTheme="minorBidi"/>
          <w:rtl/>
        </w:rPr>
        <w:t xml:space="preserve"> ובאישור נציג המזמין.</w:t>
      </w:r>
    </w:p>
    <w:p w14:paraId="4A52D79F" w14:textId="77777777" w:rsidR="00954154" w:rsidRPr="00030BA8" w:rsidRDefault="002D5BDC" w:rsidP="00FC48BF">
      <w:pPr>
        <w:numPr>
          <w:ilvl w:val="2"/>
          <w:numId w:val="10"/>
        </w:numPr>
        <w:spacing w:after="0"/>
        <w:contextualSpacing w:val="0"/>
        <w:rPr>
          <w:rFonts w:asciiTheme="minorBidi" w:hAnsiTheme="minorBidi"/>
        </w:rPr>
      </w:pPr>
      <w:r>
        <w:rPr>
          <w:rFonts w:asciiTheme="minorBidi" w:hAnsiTheme="minorBidi" w:hint="cs"/>
          <w:rtl/>
        </w:rPr>
        <w:t>וועדת המכרזים של המשרד</w:t>
      </w:r>
      <w:r w:rsidR="00954154" w:rsidRPr="00030BA8">
        <w:rPr>
          <w:rFonts w:asciiTheme="minorBidi" w:hAnsiTheme="minorBidi"/>
          <w:rtl/>
        </w:rPr>
        <w:t xml:space="preserve"> רשאי</w:t>
      </w:r>
      <w:r>
        <w:rPr>
          <w:rFonts w:asciiTheme="minorBidi" w:hAnsiTheme="minorBidi" w:hint="cs"/>
          <w:rtl/>
        </w:rPr>
        <w:t>ת</w:t>
      </w:r>
      <w:r w:rsidR="00954154" w:rsidRPr="00030BA8">
        <w:rPr>
          <w:rFonts w:asciiTheme="minorBidi" w:hAnsiTheme="minorBidi"/>
          <w:rtl/>
        </w:rPr>
        <w:t xml:space="preserve"> להרחיב או לצמצם את היקף השירותים</w:t>
      </w:r>
      <w:r w:rsidR="005278DB">
        <w:rPr>
          <w:rFonts w:asciiTheme="minorBidi" w:hAnsiTheme="minorBidi" w:hint="cs"/>
          <w:rtl/>
        </w:rPr>
        <w:t xml:space="preserve"> בכל </w:t>
      </w:r>
      <w:r w:rsidR="00CA0698">
        <w:rPr>
          <w:rFonts w:asciiTheme="minorBidi" w:hAnsiTheme="minorBidi" w:hint="cs"/>
          <w:rtl/>
        </w:rPr>
        <w:t>אשכול</w:t>
      </w:r>
      <w:r w:rsidR="005278DB">
        <w:rPr>
          <w:rFonts w:asciiTheme="minorBidi" w:hAnsiTheme="minorBidi" w:hint="cs"/>
          <w:rtl/>
        </w:rPr>
        <w:t xml:space="preserve"> בנפרד</w:t>
      </w:r>
      <w:r w:rsidR="00954154" w:rsidRPr="00030BA8">
        <w:rPr>
          <w:rFonts w:asciiTheme="minorBidi" w:hAnsiTheme="minorBidi"/>
          <w:rtl/>
        </w:rPr>
        <w:t xml:space="preserve"> בגבולות של עד </w:t>
      </w:r>
      <w:r w:rsidR="00CA0698">
        <w:rPr>
          <w:rFonts w:asciiTheme="minorBidi" w:hAnsiTheme="minorBidi" w:hint="cs"/>
          <w:rtl/>
        </w:rPr>
        <w:t>5</w:t>
      </w:r>
      <w:r w:rsidR="00954154" w:rsidRPr="00030BA8">
        <w:rPr>
          <w:rFonts w:asciiTheme="minorBidi" w:hAnsiTheme="minorBidi"/>
          <w:rtl/>
        </w:rPr>
        <w:t xml:space="preserve">0% מההיקף המתוכנן, והספק יתחייב לספק שירותים אלו. </w:t>
      </w:r>
    </w:p>
    <w:p w14:paraId="6726DE7A" w14:textId="77777777" w:rsidR="004A205D" w:rsidRDefault="00954154" w:rsidP="00FC48BF">
      <w:pPr>
        <w:numPr>
          <w:ilvl w:val="2"/>
          <w:numId w:val="10"/>
        </w:numPr>
        <w:spacing w:after="0"/>
        <w:contextualSpacing w:val="0"/>
        <w:rPr>
          <w:rFonts w:asciiTheme="minorBidi" w:hAnsiTheme="minorBidi"/>
        </w:rPr>
      </w:pPr>
      <w:r w:rsidRPr="00030BA8">
        <w:rPr>
          <w:rFonts w:asciiTheme="minorBidi" w:hAnsiTheme="minorBidi"/>
          <w:rtl/>
        </w:rPr>
        <w:t xml:space="preserve">בכל מקרה, התמורה לספק בגין הרחבת השירותים תהא תמורה זהה לתעריף הקבוע והמוגדר בהצעת המחיר של הספק. </w:t>
      </w:r>
      <w:bookmarkEnd w:id="243"/>
    </w:p>
    <w:p w14:paraId="5931E7DA" w14:textId="77777777" w:rsidR="00633F54" w:rsidRPr="00030BA8" w:rsidRDefault="00633F54" w:rsidP="00FC48BF">
      <w:pPr>
        <w:numPr>
          <w:ilvl w:val="2"/>
          <w:numId w:val="10"/>
        </w:numPr>
        <w:spacing w:after="0"/>
        <w:contextualSpacing w:val="0"/>
        <w:rPr>
          <w:rFonts w:asciiTheme="minorBidi" w:hAnsiTheme="minorBidi"/>
          <w:rtl/>
        </w:rPr>
      </w:pPr>
      <w:r>
        <w:rPr>
          <w:rFonts w:asciiTheme="minorBidi" w:hAnsiTheme="minorBidi" w:hint="cs"/>
          <w:rtl/>
        </w:rPr>
        <w:t xml:space="preserve">המזמין רשאי </w:t>
      </w:r>
      <w:r w:rsidRPr="00633F54">
        <w:rPr>
          <w:rFonts w:asciiTheme="minorBidi" w:hAnsiTheme="minorBidi" w:cs="David"/>
          <w:rtl/>
        </w:rPr>
        <w:t xml:space="preserve">בהתראה של </w:t>
      </w:r>
      <w:r>
        <w:rPr>
          <w:rFonts w:asciiTheme="minorBidi" w:hAnsiTheme="minorBidi" w:cs="David" w:hint="cs"/>
          <w:rtl/>
        </w:rPr>
        <w:t>30 ימים</w:t>
      </w:r>
      <w:r w:rsidRPr="00633F54">
        <w:rPr>
          <w:rFonts w:asciiTheme="minorBidi" w:hAnsiTheme="minorBidi" w:cs="David"/>
          <w:rtl/>
        </w:rPr>
        <w:t xml:space="preserve"> להפסיק/ להוסיף / להחליף  את השירות באתר מסוים</w:t>
      </w:r>
      <w:r>
        <w:rPr>
          <w:rFonts w:asciiTheme="minorBidi" w:hAnsiTheme="minorBidi" w:hint="cs"/>
          <w:rtl/>
        </w:rPr>
        <w:t>.</w:t>
      </w:r>
      <w:r w:rsidR="00983D71">
        <w:rPr>
          <w:rFonts w:asciiTheme="minorBidi" w:hAnsiTheme="minorBidi" w:hint="cs"/>
          <w:rtl/>
        </w:rPr>
        <w:t xml:space="preserve"> כמו כן המשרד רשאי לגרוע / להוסיף יחידות חדשות בהתאם לצרכים משתנים ולשיקול דעתו.</w:t>
      </w:r>
    </w:p>
    <w:p w14:paraId="6A9887DC" w14:textId="77777777" w:rsidR="004A205D" w:rsidRPr="00030BA8" w:rsidRDefault="004A205D" w:rsidP="00FC48BF">
      <w:pPr>
        <w:pStyle w:val="2"/>
        <w:numPr>
          <w:ilvl w:val="0"/>
          <w:numId w:val="10"/>
        </w:numPr>
        <w:rPr>
          <w:rFonts w:asciiTheme="minorBidi" w:hAnsiTheme="minorBidi" w:cstheme="minorBidi"/>
          <w:rtl/>
        </w:rPr>
      </w:pPr>
      <w:bookmarkStart w:id="244" w:name="_Ref66874664"/>
      <w:r w:rsidRPr="00030BA8">
        <w:rPr>
          <w:rFonts w:asciiTheme="minorBidi" w:hAnsiTheme="minorBidi" w:cstheme="minorBidi"/>
          <w:rtl/>
        </w:rPr>
        <w:t>אמנת שירותים ופיצויים מוסכמים</w:t>
      </w:r>
      <w:bookmarkEnd w:id="244"/>
      <w:r w:rsidRPr="00030BA8">
        <w:rPr>
          <w:rFonts w:asciiTheme="minorBidi" w:hAnsiTheme="minorBidi" w:cstheme="minorBidi"/>
          <w:rtl/>
        </w:rPr>
        <w:t xml:space="preserve"> </w:t>
      </w:r>
    </w:p>
    <w:p w14:paraId="78A0F1D0" w14:textId="77777777" w:rsidR="00D61B40" w:rsidRPr="00030BA8" w:rsidRDefault="00D61B40" w:rsidP="00FC48BF">
      <w:pPr>
        <w:numPr>
          <w:ilvl w:val="1"/>
          <w:numId w:val="10"/>
        </w:numPr>
        <w:spacing w:after="0"/>
        <w:contextualSpacing w:val="0"/>
        <w:rPr>
          <w:rFonts w:asciiTheme="minorBidi" w:hAnsiTheme="minorBidi"/>
        </w:rPr>
      </w:pPr>
      <w:bookmarkStart w:id="245" w:name="_Ref234049751"/>
      <w:bookmarkStart w:id="246" w:name="_Hlk98405328"/>
      <w:r w:rsidRPr="00030BA8">
        <w:rPr>
          <w:rFonts w:asciiTheme="minorBidi" w:hAnsiTheme="minorBidi"/>
          <w:rtl/>
        </w:rPr>
        <w:t>במקרה בו לא מילא הספק את התחייבויותיו כולן או חלקן לשביעות רצונו של המזמין, רשאי המשרד מבלי לגרוע מכל סמכות אחרת הקיימת לו בין אם לפי חוק ובין אם לפי הסכם זה לבצע, את אחת הפעולות הבאות או את חלקן או את כולן יחד:</w:t>
      </w:r>
      <w:bookmarkEnd w:id="245"/>
      <w:r w:rsidRPr="00030BA8">
        <w:rPr>
          <w:rFonts w:asciiTheme="minorBidi" w:hAnsiTheme="minorBidi"/>
          <w:rtl/>
        </w:rPr>
        <w:t xml:space="preserve"> </w:t>
      </w:r>
    </w:p>
    <w:p w14:paraId="5169B22C" w14:textId="77777777" w:rsidR="00D61B40" w:rsidRPr="00030BA8" w:rsidRDefault="00D61B40" w:rsidP="00FC48BF">
      <w:pPr>
        <w:numPr>
          <w:ilvl w:val="2"/>
          <w:numId w:val="10"/>
        </w:numPr>
        <w:spacing w:after="0"/>
        <w:contextualSpacing w:val="0"/>
        <w:rPr>
          <w:rFonts w:asciiTheme="minorBidi" w:hAnsiTheme="minorBidi"/>
        </w:rPr>
      </w:pPr>
      <w:r w:rsidRPr="00030BA8">
        <w:rPr>
          <w:rFonts w:asciiTheme="minorBidi" w:hAnsiTheme="minorBidi"/>
          <w:rtl/>
        </w:rPr>
        <w:t xml:space="preserve">לבצע במקום הספק את השירות בין בעצמו ובין באמצעות מי מטעמו, ולקזז את ההוצאות שנגרמו לו בשל כך מהתשלומים המגיעים ספק לפי הסכם זה. </w:t>
      </w:r>
    </w:p>
    <w:p w14:paraId="5EE51454" w14:textId="77777777" w:rsidR="00D61B40" w:rsidRPr="00030BA8" w:rsidRDefault="00D61B40" w:rsidP="00FC48BF">
      <w:pPr>
        <w:numPr>
          <w:ilvl w:val="2"/>
          <w:numId w:val="10"/>
        </w:numPr>
        <w:spacing w:after="0"/>
        <w:contextualSpacing w:val="0"/>
        <w:rPr>
          <w:rFonts w:asciiTheme="minorBidi" w:hAnsiTheme="minorBidi"/>
        </w:rPr>
      </w:pPr>
      <w:r w:rsidRPr="00030BA8">
        <w:rPr>
          <w:rFonts w:asciiTheme="minorBidi" w:hAnsiTheme="minorBidi"/>
          <w:rtl/>
        </w:rPr>
        <w:t>לבטל את ההסכם בהודעה בכתב.</w:t>
      </w:r>
    </w:p>
    <w:p w14:paraId="1549CC42" w14:textId="77777777" w:rsidR="004A205D" w:rsidRPr="00030BA8" w:rsidRDefault="00D61B40" w:rsidP="00FC48BF">
      <w:pPr>
        <w:pStyle w:val="a2"/>
        <w:numPr>
          <w:ilvl w:val="1"/>
          <w:numId w:val="10"/>
        </w:numPr>
        <w:rPr>
          <w:rFonts w:asciiTheme="minorBidi" w:hAnsiTheme="minorBidi"/>
        </w:rPr>
      </w:pPr>
      <w:bookmarkStart w:id="247" w:name="_Ref189296879"/>
      <w:r w:rsidRPr="00030BA8">
        <w:rPr>
          <w:rFonts w:asciiTheme="minorBidi" w:hAnsiTheme="minorBidi"/>
          <w:rtl/>
        </w:rPr>
        <w:t>בכל מקרה של חריגה מרמת השירות, מבלי לגרוע מכל סעד אחר, המזמין יהיה רשאי לחייב את הספק בפיצויים מוסכמים כמפורט להלן:</w:t>
      </w:r>
      <w:bookmarkEnd w:id="246"/>
      <w:bookmarkEnd w:id="247"/>
    </w:p>
    <w:tbl>
      <w:tblPr>
        <w:tblpPr w:leftFromText="180" w:rightFromText="180" w:vertAnchor="text" w:tblpXSpec="center" w:tblpY="1"/>
        <w:tblOverlap w:val="never"/>
        <w:bidiVisual/>
        <w:tblW w:w="8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32"/>
        <w:gridCol w:w="2691"/>
      </w:tblGrid>
      <w:tr w:rsidR="00335054" w:rsidRPr="00030BA8" w14:paraId="5C9DCA0F" w14:textId="77777777" w:rsidTr="005278DB">
        <w:trPr>
          <w:tblHeader/>
        </w:trPr>
        <w:tc>
          <w:tcPr>
            <w:tcW w:w="5532" w:type="dxa"/>
            <w:shd w:val="clear" w:color="auto" w:fill="CCCCCC"/>
            <w:vAlign w:val="center"/>
          </w:tcPr>
          <w:p w14:paraId="4B2DCF7A" w14:textId="77777777" w:rsidR="00335054" w:rsidRPr="00030BA8" w:rsidRDefault="00335054" w:rsidP="00FC48BF">
            <w:pPr>
              <w:tabs>
                <w:tab w:val="center" w:pos="4680"/>
                <w:tab w:val="right" w:pos="9360"/>
              </w:tabs>
              <w:spacing w:before="60" w:after="60" w:line="240" w:lineRule="auto"/>
              <w:jc w:val="center"/>
              <w:rPr>
                <w:rFonts w:asciiTheme="minorBidi" w:hAnsiTheme="minorBidi"/>
                <w:b/>
                <w:bCs/>
                <w:rtl/>
              </w:rPr>
            </w:pPr>
            <w:r w:rsidRPr="00030BA8">
              <w:rPr>
                <w:rFonts w:asciiTheme="minorBidi" w:hAnsiTheme="minorBidi"/>
                <w:b/>
                <w:bCs/>
                <w:rtl/>
              </w:rPr>
              <w:t>מרכיב</w:t>
            </w:r>
          </w:p>
        </w:tc>
        <w:tc>
          <w:tcPr>
            <w:tcW w:w="2691" w:type="dxa"/>
            <w:shd w:val="clear" w:color="auto" w:fill="CCCCCC"/>
            <w:vAlign w:val="center"/>
          </w:tcPr>
          <w:p w14:paraId="377D4A72" w14:textId="77777777" w:rsidR="00335054" w:rsidRPr="00030BA8" w:rsidRDefault="00335054" w:rsidP="00FC48BF">
            <w:pPr>
              <w:tabs>
                <w:tab w:val="center" w:pos="4680"/>
                <w:tab w:val="right" w:pos="9360"/>
              </w:tabs>
              <w:spacing w:before="60" w:after="60" w:line="240" w:lineRule="auto"/>
              <w:jc w:val="center"/>
              <w:rPr>
                <w:rFonts w:asciiTheme="minorBidi" w:hAnsiTheme="minorBidi"/>
                <w:b/>
                <w:bCs/>
              </w:rPr>
            </w:pPr>
            <w:r w:rsidRPr="00030BA8">
              <w:rPr>
                <w:rFonts w:asciiTheme="minorBidi" w:hAnsiTheme="minorBidi"/>
                <w:b/>
                <w:bCs/>
                <w:rtl/>
              </w:rPr>
              <w:t>מקסימום גובה הפיצוי הכספי לאירוע בודד</w:t>
            </w:r>
          </w:p>
        </w:tc>
      </w:tr>
      <w:tr w:rsidR="001E0C8D" w:rsidRPr="00030BA8" w14:paraId="38B20668" w14:textId="77777777" w:rsidTr="005278DB">
        <w:tc>
          <w:tcPr>
            <w:tcW w:w="5532" w:type="dxa"/>
          </w:tcPr>
          <w:p w14:paraId="2C5D88B4" w14:textId="77777777" w:rsidR="001E0C8D" w:rsidRDefault="001E0C8D" w:rsidP="00FC48BF">
            <w:pPr>
              <w:ind w:right="-426"/>
              <w:rPr>
                <w:rFonts w:asciiTheme="minorBidi" w:hAnsiTheme="minorBidi" w:cs="David"/>
                <w:rtl/>
              </w:rPr>
            </w:pPr>
            <w:r>
              <w:rPr>
                <w:rFonts w:asciiTheme="minorBidi" w:hAnsiTheme="minorBidi" w:cs="David" w:hint="cs"/>
                <w:rtl/>
              </w:rPr>
              <w:t>איחור עובד למשמרת</w:t>
            </w:r>
          </w:p>
        </w:tc>
        <w:tc>
          <w:tcPr>
            <w:tcW w:w="2691" w:type="dxa"/>
          </w:tcPr>
          <w:p w14:paraId="1B522068" w14:textId="77777777" w:rsidR="001E0C8D" w:rsidRPr="00FF1AA7" w:rsidRDefault="001E0C8D" w:rsidP="00FC48BF">
            <w:pPr>
              <w:tabs>
                <w:tab w:val="center" w:pos="4680"/>
                <w:tab w:val="right" w:pos="9360"/>
              </w:tabs>
              <w:spacing w:before="60" w:after="60" w:line="240" w:lineRule="auto"/>
              <w:jc w:val="left"/>
              <w:rPr>
                <w:rFonts w:asciiTheme="minorBidi" w:hAnsiTheme="minorBidi" w:cs="David"/>
                <w:rtl/>
              </w:rPr>
            </w:pPr>
            <w:r>
              <w:rPr>
                <w:rFonts w:asciiTheme="minorBidi" w:hAnsiTheme="minorBidi" w:cs="David" w:hint="cs"/>
                <w:rtl/>
              </w:rPr>
              <w:t xml:space="preserve">איחור של עד שעתיים למשמרת </w:t>
            </w:r>
            <w:r>
              <w:rPr>
                <w:rFonts w:asciiTheme="minorBidi" w:hAnsiTheme="minorBidi" w:cs="David"/>
                <w:rtl/>
              </w:rPr>
              <w:t>–</w:t>
            </w:r>
            <w:r>
              <w:rPr>
                <w:rFonts w:asciiTheme="minorBidi" w:hAnsiTheme="minorBidi" w:cs="David" w:hint="cs"/>
                <w:rtl/>
              </w:rPr>
              <w:t xml:space="preserve"> 150 ₪ לעובד</w:t>
            </w:r>
          </w:p>
        </w:tc>
      </w:tr>
      <w:tr w:rsidR="00FF1AA7" w:rsidRPr="00030BA8" w14:paraId="519D09B6" w14:textId="77777777" w:rsidTr="005278DB">
        <w:tc>
          <w:tcPr>
            <w:tcW w:w="5532" w:type="dxa"/>
          </w:tcPr>
          <w:p w14:paraId="20AC8858" w14:textId="77777777" w:rsidR="001E0C8D" w:rsidRDefault="00FF1AA7" w:rsidP="00FC48BF">
            <w:pPr>
              <w:ind w:right="-426"/>
              <w:rPr>
                <w:rFonts w:asciiTheme="minorBidi" w:hAnsiTheme="minorBidi" w:cs="David"/>
                <w:rtl/>
              </w:rPr>
            </w:pPr>
            <w:r>
              <w:rPr>
                <w:rFonts w:asciiTheme="minorBidi" w:hAnsiTheme="minorBidi" w:cs="David" w:hint="cs"/>
                <w:rtl/>
              </w:rPr>
              <w:t xml:space="preserve">אי </w:t>
            </w:r>
            <w:r w:rsidR="001E0C8D">
              <w:rPr>
                <w:rFonts w:asciiTheme="minorBidi" w:hAnsiTheme="minorBidi" w:cs="David" w:hint="cs"/>
                <w:rtl/>
              </w:rPr>
              <w:t>הופעת</w:t>
            </w:r>
            <w:r>
              <w:rPr>
                <w:rFonts w:asciiTheme="minorBidi" w:hAnsiTheme="minorBidi" w:cs="David" w:hint="cs"/>
                <w:rtl/>
              </w:rPr>
              <w:t xml:space="preserve"> עובד</w:t>
            </w:r>
            <w:r w:rsidR="001E0C8D">
              <w:rPr>
                <w:rFonts w:asciiTheme="minorBidi" w:hAnsiTheme="minorBidi" w:cs="David" w:hint="cs"/>
                <w:rtl/>
              </w:rPr>
              <w:t xml:space="preserve"> למשמרת </w:t>
            </w:r>
            <w:r w:rsidR="001E0C8D">
              <w:rPr>
                <w:rFonts w:asciiTheme="minorBidi" w:hAnsiTheme="minorBidi" w:cs="David"/>
                <w:rtl/>
              </w:rPr>
              <w:t>–</w:t>
            </w:r>
            <w:r w:rsidR="001E0C8D">
              <w:rPr>
                <w:rFonts w:asciiTheme="minorBidi" w:hAnsiTheme="minorBidi" w:cs="David" w:hint="cs"/>
                <w:rtl/>
              </w:rPr>
              <w:t xml:space="preserve"> אי הופעה של עובד ייחשב איחור של למעלה משעתיים או אי התייצבות כלל למשמרת ללא הצבת </w:t>
            </w:r>
          </w:p>
          <w:p w14:paraId="15F7532A" w14:textId="77777777" w:rsidR="00FF1AA7" w:rsidRPr="00FF1AA7" w:rsidRDefault="001E0C8D" w:rsidP="00FC48BF">
            <w:pPr>
              <w:ind w:right="-426"/>
              <w:rPr>
                <w:rFonts w:asciiTheme="minorBidi" w:hAnsiTheme="minorBidi" w:cs="David"/>
                <w:rtl/>
              </w:rPr>
            </w:pPr>
            <w:r>
              <w:rPr>
                <w:rFonts w:asciiTheme="minorBidi" w:hAnsiTheme="minorBidi" w:cs="David" w:hint="cs"/>
                <w:rtl/>
              </w:rPr>
              <w:t>עובדת מחליף</w:t>
            </w:r>
          </w:p>
        </w:tc>
        <w:tc>
          <w:tcPr>
            <w:tcW w:w="2691" w:type="dxa"/>
          </w:tcPr>
          <w:p w14:paraId="4C3E38C4" w14:textId="77777777" w:rsidR="00FF1AA7" w:rsidRDefault="001E0C8D" w:rsidP="00FC48BF">
            <w:pPr>
              <w:tabs>
                <w:tab w:val="center" w:pos="4680"/>
                <w:tab w:val="right" w:pos="9360"/>
              </w:tabs>
              <w:spacing w:before="60" w:after="60" w:line="240" w:lineRule="auto"/>
              <w:jc w:val="left"/>
              <w:rPr>
                <w:rFonts w:asciiTheme="minorBidi" w:hAnsiTheme="minorBidi" w:cs="David"/>
                <w:rtl/>
              </w:rPr>
            </w:pPr>
            <w:r>
              <w:rPr>
                <w:rFonts w:asciiTheme="minorBidi" w:hAnsiTheme="minorBidi" w:cs="David" w:hint="cs"/>
                <w:rtl/>
              </w:rPr>
              <w:t xml:space="preserve">יום היעדרות ראשון </w:t>
            </w:r>
            <w:r>
              <w:rPr>
                <w:rFonts w:asciiTheme="minorBidi" w:hAnsiTheme="minorBidi" w:cs="David"/>
                <w:rtl/>
              </w:rPr>
              <w:t>–</w:t>
            </w:r>
            <w:r>
              <w:rPr>
                <w:rFonts w:asciiTheme="minorBidi" w:hAnsiTheme="minorBidi" w:cs="David" w:hint="cs"/>
                <w:rtl/>
              </w:rPr>
              <w:t xml:space="preserve"> 300 ₪</w:t>
            </w:r>
          </w:p>
          <w:p w14:paraId="0A148E20" w14:textId="77777777" w:rsidR="001E0C8D" w:rsidRPr="00FF1AA7" w:rsidRDefault="001E0C8D" w:rsidP="00FC48BF">
            <w:pPr>
              <w:tabs>
                <w:tab w:val="center" w:pos="4680"/>
                <w:tab w:val="right" w:pos="9360"/>
              </w:tabs>
              <w:spacing w:before="60" w:after="60" w:line="240" w:lineRule="auto"/>
              <w:jc w:val="left"/>
              <w:rPr>
                <w:rFonts w:asciiTheme="minorBidi" w:hAnsiTheme="minorBidi" w:cs="David"/>
                <w:rtl/>
              </w:rPr>
            </w:pPr>
            <w:r>
              <w:rPr>
                <w:rFonts w:asciiTheme="minorBidi" w:hAnsiTheme="minorBidi" w:cs="David" w:hint="cs"/>
                <w:rtl/>
              </w:rPr>
              <w:t xml:space="preserve">כל יום נוסף של אותו עובד </w:t>
            </w:r>
            <w:r>
              <w:rPr>
                <w:rFonts w:asciiTheme="minorBidi" w:hAnsiTheme="minorBidi" w:cs="David"/>
                <w:rtl/>
              </w:rPr>
              <w:t>–</w:t>
            </w:r>
            <w:r>
              <w:rPr>
                <w:rFonts w:asciiTheme="minorBidi" w:hAnsiTheme="minorBidi" w:cs="David" w:hint="cs"/>
                <w:rtl/>
              </w:rPr>
              <w:t xml:space="preserve"> 500 ₪ לעובד.</w:t>
            </w:r>
          </w:p>
        </w:tc>
      </w:tr>
      <w:tr w:rsidR="00335054" w:rsidRPr="00030BA8" w14:paraId="25D01ED7" w14:textId="77777777" w:rsidTr="005278DB">
        <w:tc>
          <w:tcPr>
            <w:tcW w:w="5532" w:type="dxa"/>
          </w:tcPr>
          <w:p w14:paraId="108A6BC7" w14:textId="77777777" w:rsidR="00FF1AA7" w:rsidRDefault="00FF1AA7" w:rsidP="00FC48BF">
            <w:pPr>
              <w:ind w:right="-426"/>
              <w:rPr>
                <w:rFonts w:asciiTheme="minorBidi" w:hAnsiTheme="minorBidi" w:cs="David"/>
                <w:rtl/>
              </w:rPr>
            </w:pPr>
            <w:r w:rsidRPr="00FF1AA7">
              <w:rPr>
                <w:rFonts w:asciiTheme="minorBidi" w:hAnsiTheme="minorBidi" w:cs="David"/>
                <w:rtl/>
              </w:rPr>
              <w:t xml:space="preserve">עובד מחליף אשר לא עבר את הליך האישור הביטחוני </w:t>
            </w:r>
            <w:r>
              <w:rPr>
                <w:rFonts w:asciiTheme="minorBidi" w:hAnsiTheme="minorBidi" w:cs="David" w:hint="cs"/>
                <w:rtl/>
              </w:rPr>
              <w:t>-</w:t>
            </w:r>
          </w:p>
          <w:p w14:paraId="295570E9" w14:textId="77777777" w:rsidR="00335054" w:rsidRPr="00030BA8" w:rsidRDefault="00FF1AA7" w:rsidP="00FC48BF">
            <w:pPr>
              <w:ind w:right="-426"/>
              <w:rPr>
                <w:rFonts w:asciiTheme="minorBidi" w:hAnsiTheme="minorBidi"/>
                <w:rtl/>
              </w:rPr>
            </w:pPr>
            <w:r w:rsidRPr="00FF1AA7">
              <w:rPr>
                <w:rFonts w:asciiTheme="minorBidi" w:hAnsiTheme="minorBidi" w:cs="David"/>
                <w:rtl/>
              </w:rPr>
              <w:t>ייחשב הדבר כאילו לא הגיע עובד כלל</w:t>
            </w:r>
            <w:r>
              <w:rPr>
                <w:rFonts w:asciiTheme="minorBidi" w:hAnsiTheme="minorBidi" w:cs="David" w:hint="cs"/>
                <w:rtl/>
              </w:rPr>
              <w:t>.</w:t>
            </w:r>
          </w:p>
        </w:tc>
        <w:tc>
          <w:tcPr>
            <w:tcW w:w="2691" w:type="dxa"/>
          </w:tcPr>
          <w:p w14:paraId="4DD95649" w14:textId="77777777" w:rsidR="00335054" w:rsidRPr="00030BA8" w:rsidRDefault="00FF1AA7" w:rsidP="00FC48BF">
            <w:pPr>
              <w:tabs>
                <w:tab w:val="center" w:pos="4680"/>
                <w:tab w:val="right" w:pos="9360"/>
              </w:tabs>
              <w:spacing w:before="60" w:after="60" w:line="240" w:lineRule="auto"/>
              <w:jc w:val="left"/>
              <w:rPr>
                <w:rFonts w:asciiTheme="minorBidi" w:hAnsiTheme="minorBidi"/>
                <w:rtl/>
              </w:rPr>
            </w:pPr>
            <w:r w:rsidRPr="00FF1AA7">
              <w:rPr>
                <w:rFonts w:asciiTheme="minorBidi" w:hAnsiTheme="minorBidi" w:cs="David"/>
                <w:rtl/>
              </w:rPr>
              <w:t>לא ישולם לספק עבור שעות העובד הלא מאושר והספק ייקנס כאילו לא הגיע עובד כלל.</w:t>
            </w:r>
          </w:p>
        </w:tc>
      </w:tr>
      <w:tr w:rsidR="00335054" w:rsidRPr="00030BA8" w14:paraId="2B07423B" w14:textId="77777777" w:rsidTr="005278DB">
        <w:tc>
          <w:tcPr>
            <w:tcW w:w="5532" w:type="dxa"/>
          </w:tcPr>
          <w:p w14:paraId="3C3BDC4C" w14:textId="77777777" w:rsidR="00335054" w:rsidRPr="00030BA8" w:rsidRDefault="001E0C8D" w:rsidP="00FC48BF">
            <w:pPr>
              <w:tabs>
                <w:tab w:val="center" w:pos="4680"/>
                <w:tab w:val="right" w:pos="9360"/>
              </w:tabs>
              <w:spacing w:after="0" w:line="240" w:lineRule="auto"/>
              <w:jc w:val="left"/>
              <w:rPr>
                <w:rFonts w:asciiTheme="minorBidi" w:hAnsiTheme="minorBidi"/>
                <w:rtl/>
              </w:rPr>
            </w:pPr>
            <w:r w:rsidRPr="001E0C8D">
              <w:rPr>
                <w:rFonts w:asciiTheme="minorBidi" w:hAnsiTheme="minorBidi" w:cs="David"/>
                <w:rtl/>
              </w:rPr>
              <w:t>הופעת עובדים שלא בביגוד המאושר או בביגוד מאושר במצב שאיננו הולם</w:t>
            </w:r>
            <w:r>
              <w:rPr>
                <w:rFonts w:asciiTheme="minorBidi" w:hAnsiTheme="minorBidi" w:cs="David" w:hint="cs"/>
                <w:rtl/>
              </w:rPr>
              <w:t>.</w:t>
            </w:r>
            <w:r w:rsidRPr="001E0C8D">
              <w:rPr>
                <w:rFonts w:asciiTheme="minorBidi" w:hAnsiTheme="minorBidi" w:cs="David"/>
                <w:rtl/>
              </w:rPr>
              <w:t xml:space="preserve"> </w:t>
            </w:r>
          </w:p>
        </w:tc>
        <w:tc>
          <w:tcPr>
            <w:tcW w:w="2691" w:type="dxa"/>
          </w:tcPr>
          <w:p w14:paraId="5F7F204E" w14:textId="77777777" w:rsidR="00335054" w:rsidRPr="00030BA8" w:rsidRDefault="001E0C8D" w:rsidP="00FC48BF">
            <w:pPr>
              <w:tabs>
                <w:tab w:val="center" w:pos="4680"/>
                <w:tab w:val="right" w:pos="9360"/>
              </w:tabs>
              <w:spacing w:after="0" w:line="240" w:lineRule="auto"/>
              <w:jc w:val="left"/>
              <w:rPr>
                <w:rFonts w:asciiTheme="minorBidi" w:hAnsiTheme="minorBidi"/>
                <w:rtl/>
              </w:rPr>
            </w:pPr>
            <w:r w:rsidRPr="001E0C8D">
              <w:rPr>
                <w:rFonts w:asciiTheme="minorBidi" w:hAnsiTheme="minorBidi" w:cs="David"/>
                <w:rtl/>
              </w:rPr>
              <w:t>100 ₪ לכל עובד בגין כל יום עבודה.</w:t>
            </w:r>
          </w:p>
        </w:tc>
      </w:tr>
      <w:tr w:rsidR="00335054" w:rsidRPr="00030BA8" w14:paraId="480BC791" w14:textId="77777777" w:rsidTr="005278DB">
        <w:tc>
          <w:tcPr>
            <w:tcW w:w="5532" w:type="dxa"/>
          </w:tcPr>
          <w:p w14:paraId="50848881" w14:textId="77777777" w:rsidR="00335054" w:rsidRPr="00030BA8" w:rsidRDefault="001E0C8D" w:rsidP="00FC48BF">
            <w:pPr>
              <w:ind w:right="-426"/>
              <w:rPr>
                <w:rFonts w:asciiTheme="minorBidi" w:hAnsiTheme="minorBidi"/>
                <w:rtl/>
              </w:rPr>
            </w:pPr>
            <w:r w:rsidRPr="001E0C8D">
              <w:rPr>
                <w:rFonts w:asciiTheme="minorBidi" w:hAnsiTheme="minorBidi" w:cs="David"/>
                <w:rtl/>
              </w:rPr>
              <w:t>אי עמידה ברמת ביצוע השירות ואיכותו, בהתאם לדרישות נציג המזמין</w:t>
            </w:r>
            <w:r>
              <w:rPr>
                <w:rFonts w:asciiTheme="minorBidi" w:hAnsiTheme="minorBidi" w:cs="David" w:hint="cs"/>
                <w:rtl/>
              </w:rPr>
              <w:t>.</w:t>
            </w:r>
            <w:r w:rsidRPr="001E0C8D">
              <w:rPr>
                <w:rFonts w:asciiTheme="minorBidi" w:hAnsiTheme="minorBidi" w:cs="David"/>
                <w:rtl/>
              </w:rPr>
              <w:t xml:space="preserve"> </w:t>
            </w:r>
          </w:p>
        </w:tc>
        <w:tc>
          <w:tcPr>
            <w:tcW w:w="2691" w:type="dxa"/>
          </w:tcPr>
          <w:p w14:paraId="0775AA1D" w14:textId="77777777" w:rsidR="00335054" w:rsidRPr="00030BA8" w:rsidRDefault="001E0C8D" w:rsidP="00FC48BF">
            <w:pPr>
              <w:tabs>
                <w:tab w:val="center" w:pos="4680"/>
                <w:tab w:val="right" w:pos="9360"/>
              </w:tabs>
              <w:spacing w:after="0" w:line="240" w:lineRule="auto"/>
              <w:jc w:val="center"/>
              <w:rPr>
                <w:rFonts w:asciiTheme="minorBidi" w:hAnsiTheme="minorBidi"/>
                <w:rtl/>
              </w:rPr>
            </w:pPr>
            <w:r>
              <w:rPr>
                <w:rFonts w:asciiTheme="minorBidi" w:hAnsiTheme="minorBidi" w:hint="cs"/>
                <w:rtl/>
              </w:rPr>
              <w:t>500 ₪ לכל מקרה. החל מהמקרה החמישי הפרה יסודית</w:t>
            </w:r>
          </w:p>
        </w:tc>
      </w:tr>
      <w:tr w:rsidR="00D71172" w:rsidRPr="00030BA8" w14:paraId="4C30A838" w14:textId="77777777" w:rsidTr="005278DB">
        <w:tc>
          <w:tcPr>
            <w:tcW w:w="5532" w:type="dxa"/>
          </w:tcPr>
          <w:p w14:paraId="06F3E5E3" w14:textId="77777777" w:rsidR="00D71172" w:rsidRPr="00030BA8" w:rsidRDefault="001E0C8D" w:rsidP="00FC48BF">
            <w:pPr>
              <w:ind w:right="-426"/>
              <w:rPr>
                <w:rFonts w:asciiTheme="minorBidi" w:hAnsiTheme="minorBidi"/>
                <w:rtl/>
              </w:rPr>
            </w:pPr>
            <w:r w:rsidRPr="001E0C8D">
              <w:rPr>
                <w:rFonts w:asciiTheme="minorBidi" w:hAnsiTheme="minorBidi" w:cs="David"/>
                <w:rtl/>
              </w:rPr>
              <w:t>שימוש בחומרי ניקוי אשר אינם עומדים בדרישות המכרז או בדרישות נציג המשרד.</w:t>
            </w:r>
          </w:p>
        </w:tc>
        <w:tc>
          <w:tcPr>
            <w:tcW w:w="2691" w:type="dxa"/>
          </w:tcPr>
          <w:p w14:paraId="55C6F1A2" w14:textId="77777777" w:rsidR="00D71172" w:rsidRPr="00030BA8" w:rsidRDefault="001E0C8D" w:rsidP="00FC48BF">
            <w:pPr>
              <w:tabs>
                <w:tab w:val="center" w:pos="4680"/>
                <w:tab w:val="right" w:pos="9360"/>
              </w:tabs>
              <w:spacing w:after="0" w:line="240" w:lineRule="auto"/>
              <w:jc w:val="center"/>
              <w:rPr>
                <w:rFonts w:asciiTheme="minorBidi" w:hAnsiTheme="minorBidi"/>
                <w:rtl/>
              </w:rPr>
            </w:pPr>
            <w:r w:rsidRPr="001E0C8D">
              <w:rPr>
                <w:rFonts w:asciiTheme="minorBidi" w:hAnsiTheme="minorBidi" w:cs="David"/>
                <w:rtl/>
              </w:rPr>
              <w:t>200 ₪ ל</w:t>
            </w:r>
            <w:r>
              <w:rPr>
                <w:rFonts w:asciiTheme="minorBidi" w:hAnsiTheme="minorBidi" w:cs="David" w:hint="cs"/>
                <w:rtl/>
              </w:rPr>
              <w:t xml:space="preserve">כל </w:t>
            </w:r>
            <w:r w:rsidRPr="001E0C8D">
              <w:rPr>
                <w:rFonts w:asciiTheme="minorBidi" w:hAnsiTheme="minorBidi" w:cs="David"/>
                <w:rtl/>
              </w:rPr>
              <w:t>מקרה</w:t>
            </w:r>
            <w:r>
              <w:rPr>
                <w:rFonts w:asciiTheme="minorBidi" w:hAnsiTheme="minorBidi" w:hint="cs"/>
                <w:rtl/>
              </w:rPr>
              <w:t>. החל מהמקרה החמישי הפרה יסודית</w:t>
            </w:r>
          </w:p>
        </w:tc>
      </w:tr>
      <w:tr w:rsidR="001E0C8D" w:rsidRPr="00030BA8" w14:paraId="2CB70045" w14:textId="77777777" w:rsidTr="005278DB">
        <w:tc>
          <w:tcPr>
            <w:tcW w:w="5532" w:type="dxa"/>
          </w:tcPr>
          <w:p w14:paraId="01B25A6B" w14:textId="77777777" w:rsidR="001E0C8D" w:rsidRDefault="001E0C8D" w:rsidP="00FC48BF">
            <w:pPr>
              <w:ind w:right="-426"/>
              <w:rPr>
                <w:rFonts w:ascii="Times New Roman" w:eastAsia="Times New Roman" w:hAnsi="Times New Roman"/>
                <w:rtl/>
              </w:rPr>
            </w:pPr>
            <w:r w:rsidRPr="00D8134F">
              <w:rPr>
                <w:rFonts w:ascii="Times New Roman" w:eastAsia="Times New Roman" w:hAnsi="Times New Roman" w:hint="eastAsia"/>
                <w:rtl/>
              </w:rPr>
              <w:t>שימוש</w:t>
            </w:r>
            <w:r w:rsidRPr="00D8134F">
              <w:rPr>
                <w:rFonts w:ascii="Times New Roman" w:eastAsia="Times New Roman" w:hAnsi="Times New Roman"/>
                <w:rtl/>
              </w:rPr>
              <w:t xml:space="preserve"> </w:t>
            </w:r>
            <w:r w:rsidRPr="00D8134F">
              <w:rPr>
                <w:rFonts w:ascii="Times New Roman" w:eastAsia="Times New Roman" w:hAnsi="Times New Roman" w:hint="eastAsia"/>
                <w:rtl/>
              </w:rPr>
              <w:t>באמצעי</w:t>
            </w:r>
            <w:r w:rsidRPr="00D8134F">
              <w:rPr>
                <w:rFonts w:ascii="Times New Roman" w:eastAsia="Times New Roman" w:hAnsi="Times New Roman"/>
                <w:rtl/>
              </w:rPr>
              <w:t xml:space="preserve"> </w:t>
            </w:r>
            <w:r w:rsidRPr="00D8134F">
              <w:rPr>
                <w:rFonts w:ascii="Times New Roman" w:eastAsia="Times New Roman" w:hAnsi="Times New Roman" w:hint="eastAsia"/>
                <w:rtl/>
              </w:rPr>
              <w:t>ניקיון</w:t>
            </w:r>
            <w:r w:rsidRPr="00D8134F">
              <w:rPr>
                <w:rFonts w:ascii="Times New Roman" w:eastAsia="Times New Roman" w:hAnsi="Times New Roman"/>
                <w:rtl/>
              </w:rPr>
              <w:t xml:space="preserve"> </w:t>
            </w:r>
            <w:r w:rsidRPr="00D8134F">
              <w:rPr>
                <w:rFonts w:ascii="Times New Roman" w:eastAsia="Times New Roman" w:hAnsi="Times New Roman" w:hint="eastAsia"/>
                <w:rtl/>
              </w:rPr>
              <w:t>לא</w:t>
            </w:r>
            <w:r w:rsidRPr="00D8134F">
              <w:rPr>
                <w:rFonts w:ascii="Times New Roman" w:eastAsia="Times New Roman" w:hAnsi="Times New Roman"/>
                <w:rtl/>
              </w:rPr>
              <w:t xml:space="preserve"> </w:t>
            </w:r>
            <w:r w:rsidRPr="00D8134F">
              <w:rPr>
                <w:rFonts w:ascii="Times New Roman" w:eastAsia="Times New Roman" w:hAnsi="Times New Roman" w:hint="eastAsia"/>
                <w:rtl/>
              </w:rPr>
              <w:t>נאותים</w:t>
            </w:r>
            <w:r w:rsidRPr="00D8134F">
              <w:rPr>
                <w:rFonts w:ascii="Times New Roman" w:eastAsia="Times New Roman" w:hAnsi="Times New Roman"/>
                <w:rtl/>
              </w:rPr>
              <w:t xml:space="preserve"> </w:t>
            </w:r>
            <w:r w:rsidRPr="00D8134F">
              <w:rPr>
                <w:rFonts w:ascii="Times New Roman" w:eastAsia="Times New Roman" w:hAnsi="Times New Roman" w:hint="eastAsia"/>
                <w:rtl/>
              </w:rPr>
              <w:t>בגין</w:t>
            </w:r>
            <w:r w:rsidRPr="00D8134F">
              <w:rPr>
                <w:rFonts w:ascii="Times New Roman" w:eastAsia="Times New Roman" w:hAnsi="Times New Roman"/>
                <w:rtl/>
              </w:rPr>
              <w:t xml:space="preserve"> </w:t>
            </w:r>
            <w:r w:rsidRPr="00D8134F">
              <w:rPr>
                <w:rFonts w:ascii="Times New Roman" w:eastAsia="Times New Roman" w:hAnsi="Times New Roman" w:hint="eastAsia"/>
                <w:rtl/>
              </w:rPr>
              <w:t>שימוש</w:t>
            </w:r>
            <w:r w:rsidRPr="00D8134F">
              <w:rPr>
                <w:rFonts w:ascii="Times New Roman" w:eastAsia="Times New Roman" w:hAnsi="Times New Roman"/>
                <w:rtl/>
              </w:rPr>
              <w:t xml:space="preserve"> </w:t>
            </w:r>
            <w:r w:rsidRPr="00D8134F">
              <w:rPr>
                <w:rFonts w:ascii="Times New Roman" w:eastAsia="Times New Roman" w:hAnsi="Times New Roman" w:hint="eastAsia"/>
                <w:rtl/>
              </w:rPr>
              <w:t>יתר</w:t>
            </w:r>
            <w:r w:rsidRPr="00D8134F">
              <w:rPr>
                <w:rFonts w:ascii="Times New Roman" w:eastAsia="Times New Roman" w:hAnsi="Times New Roman"/>
                <w:rtl/>
              </w:rPr>
              <w:t xml:space="preserve"> או </w:t>
            </w:r>
            <w:r w:rsidRPr="00D8134F">
              <w:rPr>
                <w:rFonts w:ascii="Times New Roman" w:eastAsia="Times New Roman" w:hAnsi="Times New Roman" w:hint="eastAsia"/>
                <w:rtl/>
              </w:rPr>
              <w:t>לכלוך</w:t>
            </w:r>
            <w:r w:rsidRPr="00D8134F">
              <w:rPr>
                <w:rFonts w:ascii="Times New Roman" w:eastAsia="Times New Roman" w:hAnsi="Times New Roman"/>
                <w:rtl/>
              </w:rPr>
              <w:t xml:space="preserve"> </w:t>
            </w:r>
          </w:p>
          <w:p w14:paraId="324367D4" w14:textId="77777777" w:rsidR="001E0C8D" w:rsidRPr="001E0C8D" w:rsidRDefault="001E0C8D" w:rsidP="00FC48BF">
            <w:pPr>
              <w:ind w:right="-426"/>
              <w:rPr>
                <w:rFonts w:asciiTheme="minorBidi" w:hAnsiTheme="minorBidi" w:cs="David"/>
                <w:rtl/>
              </w:rPr>
            </w:pPr>
          </w:p>
        </w:tc>
        <w:tc>
          <w:tcPr>
            <w:tcW w:w="2691" w:type="dxa"/>
          </w:tcPr>
          <w:p w14:paraId="5EF30942" w14:textId="77777777" w:rsidR="001E0C8D" w:rsidRPr="001E0C8D" w:rsidRDefault="001E0C8D" w:rsidP="00FC48BF">
            <w:pPr>
              <w:tabs>
                <w:tab w:val="center" w:pos="4680"/>
                <w:tab w:val="right" w:pos="9360"/>
              </w:tabs>
              <w:spacing w:after="0" w:line="240" w:lineRule="auto"/>
              <w:jc w:val="center"/>
              <w:rPr>
                <w:rFonts w:asciiTheme="minorBidi" w:hAnsiTheme="minorBidi" w:cs="David"/>
                <w:rtl/>
              </w:rPr>
            </w:pPr>
            <w:r>
              <w:rPr>
                <w:rFonts w:asciiTheme="minorBidi" w:hAnsiTheme="minorBidi" w:cs="David" w:hint="cs"/>
                <w:rtl/>
              </w:rPr>
              <w:t>200 ₪ לכל מקרה.</w:t>
            </w:r>
          </w:p>
        </w:tc>
      </w:tr>
      <w:tr w:rsidR="001E0C8D" w:rsidRPr="00030BA8" w14:paraId="3D2317C8" w14:textId="77777777" w:rsidTr="005278DB">
        <w:tc>
          <w:tcPr>
            <w:tcW w:w="5532" w:type="dxa"/>
          </w:tcPr>
          <w:p w14:paraId="03922200" w14:textId="77777777" w:rsidR="001E0C8D" w:rsidRPr="00D8134F" w:rsidRDefault="001E0C8D" w:rsidP="00FC48BF">
            <w:pPr>
              <w:ind w:right="-426"/>
              <w:rPr>
                <w:rFonts w:ascii="Times New Roman" w:eastAsia="Times New Roman" w:hAnsi="Times New Roman"/>
                <w:rtl/>
              </w:rPr>
            </w:pPr>
            <w:r w:rsidRPr="00D8134F">
              <w:rPr>
                <w:rFonts w:ascii="Times New Roman" w:eastAsia="Times New Roman" w:hAnsi="Times New Roman" w:hint="eastAsia"/>
                <w:rtl/>
              </w:rPr>
              <w:t>אי</w:t>
            </w:r>
            <w:r w:rsidRPr="00D8134F">
              <w:rPr>
                <w:rFonts w:ascii="Times New Roman" w:eastAsia="Times New Roman" w:hAnsi="Times New Roman"/>
                <w:rtl/>
              </w:rPr>
              <w:t xml:space="preserve"> </w:t>
            </w:r>
            <w:r w:rsidRPr="00D8134F">
              <w:rPr>
                <w:rFonts w:ascii="Times New Roman" w:eastAsia="Times New Roman" w:hAnsi="Times New Roman" w:hint="eastAsia"/>
                <w:rtl/>
              </w:rPr>
              <w:t>תשלום</w:t>
            </w:r>
            <w:r w:rsidRPr="00D8134F">
              <w:rPr>
                <w:rFonts w:ascii="Times New Roman" w:eastAsia="Times New Roman" w:hAnsi="Times New Roman"/>
                <w:rtl/>
              </w:rPr>
              <w:t xml:space="preserve"> </w:t>
            </w:r>
            <w:r w:rsidRPr="00D8134F">
              <w:rPr>
                <w:rFonts w:ascii="Times New Roman" w:eastAsia="Times New Roman" w:hAnsi="Times New Roman" w:hint="eastAsia"/>
                <w:rtl/>
              </w:rPr>
              <w:t>שכר</w:t>
            </w:r>
            <w:r w:rsidRPr="00D8134F">
              <w:rPr>
                <w:rFonts w:ascii="Times New Roman" w:eastAsia="Times New Roman" w:hAnsi="Times New Roman"/>
                <w:rtl/>
              </w:rPr>
              <w:t xml:space="preserve"> </w:t>
            </w:r>
            <w:r w:rsidRPr="00D8134F">
              <w:rPr>
                <w:rFonts w:ascii="Times New Roman" w:eastAsia="Times New Roman" w:hAnsi="Times New Roman" w:hint="eastAsia"/>
                <w:rtl/>
              </w:rPr>
              <w:t>ברמה</w:t>
            </w:r>
            <w:r w:rsidRPr="00D8134F">
              <w:rPr>
                <w:rFonts w:ascii="Times New Roman" w:eastAsia="Times New Roman" w:hAnsi="Times New Roman"/>
                <w:rtl/>
              </w:rPr>
              <w:t xml:space="preserve"> </w:t>
            </w:r>
            <w:r w:rsidRPr="00D8134F">
              <w:rPr>
                <w:rFonts w:ascii="Times New Roman" w:eastAsia="Times New Roman" w:hAnsi="Times New Roman" w:hint="eastAsia"/>
                <w:rtl/>
              </w:rPr>
              <w:t>המינימאלית</w:t>
            </w:r>
            <w:r w:rsidRPr="00D8134F">
              <w:rPr>
                <w:rFonts w:ascii="Times New Roman" w:eastAsia="Times New Roman" w:hAnsi="Times New Roman"/>
                <w:rtl/>
              </w:rPr>
              <w:t xml:space="preserve"> </w:t>
            </w:r>
            <w:r w:rsidRPr="00D8134F">
              <w:rPr>
                <w:rFonts w:ascii="Times New Roman" w:eastAsia="Times New Roman" w:hAnsi="Times New Roman" w:hint="eastAsia"/>
                <w:rtl/>
              </w:rPr>
              <w:t>שנקבעה</w:t>
            </w:r>
            <w:r w:rsidRPr="00D8134F">
              <w:rPr>
                <w:rFonts w:ascii="Times New Roman" w:eastAsia="Times New Roman" w:hAnsi="Times New Roman"/>
                <w:rtl/>
              </w:rPr>
              <w:t xml:space="preserve"> </w:t>
            </w:r>
            <w:r w:rsidRPr="00D8134F">
              <w:rPr>
                <w:rFonts w:ascii="Times New Roman" w:eastAsia="Times New Roman" w:hAnsi="Times New Roman" w:hint="eastAsia"/>
                <w:rtl/>
              </w:rPr>
              <w:t>במכרז</w:t>
            </w:r>
            <w:r w:rsidRPr="00D8134F">
              <w:rPr>
                <w:rFonts w:ascii="Times New Roman" w:eastAsia="Times New Roman" w:hAnsi="Times New Roman"/>
                <w:rtl/>
              </w:rPr>
              <w:t>.</w:t>
            </w:r>
          </w:p>
        </w:tc>
        <w:tc>
          <w:tcPr>
            <w:tcW w:w="2691" w:type="dxa"/>
          </w:tcPr>
          <w:p w14:paraId="182EFFB1" w14:textId="77777777" w:rsidR="001E0C8D" w:rsidRDefault="001E0C8D" w:rsidP="00FC48BF">
            <w:pPr>
              <w:tabs>
                <w:tab w:val="center" w:pos="4680"/>
                <w:tab w:val="right" w:pos="9360"/>
              </w:tabs>
              <w:spacing w:after="0" w:line="240" w:lineRule="auto"/>
              <w:jc w:val="center"/>
              <w:rPr>
                <w:rFonts w:asciiTheme="minorBidi" w:hAnsiTheme="minorBidi" w:cs="David"/>
                <w:rtl/>
              </w:rPr>
            </w:pPr>
            <w:r w:rsidRPr="00D8134F">
              <w:rPr>
                <w:rFonts w:ascii="Times New Roman" w:eastAsia="Times New Roman" w:hAnsi="Times New Roman"/>
                <w:rtl/>
              </w:rPr>
              <w:t xml:space="preserve">2,000 </w:t>
            </w:r>
            <w:r w:rsidRPr="00D8134F">
              <w:rPr>
                <w:rFonts w:ascii="Times New Roman" w:eastAsia="Times New Roman" w:hAnsi="Times New Roman" w:hint="eastAsia"/>
                <w:rtl/>
              </w:rPr>
              <w:t>₪</w:t>
            </w:r>
            <w:r w:rsidRPr="00D8134F">
              <w:rPr>
                <w:rFonts w:ascii="Times New Roman" w:eastAsia="Times New Roman" w:hAnsi="Times New Roman"/>
                <w:rtl/>
              </w:rPr>
              <w:t xml:space="preserve"> </w:t>
            </w:r>
            <w:r w:rsidRPr="00D8134F">
              <w:rPr>
                <w:rFonts w:ascii="Times New Roman" w:eastAsia="Times New Roman" w:hAnsi="Times New Roman" w:hint="eastAsia"/>
                <w:rtl/>
              </w:rPr>
              <w:t>ליום</w:t>
            </w:r>
            <w:r w:rsidRPr="00D8134F">
              <w:rPr>
                <w:rFonts w:ascii="Times New Roman" w:eastAsia="Times New Roman" w:hAnsi="Times New Roman"/>
                <w:rtl/>
              </w:rPr>
              <w:t xml:space="preserve"> </w:t>
            </w:r>
            <w:r w:rsidRPr="00D8134F">
              <w:rPr>
                <w:rFonts w:ascii="Times New Roman" w:eastAsia="Times New Roman" w:hAnsi="Times New Roman" w:hint="eastAsia"/>
                <w:rtl/>
              </w:rPr>
              <w:t>איחור</w:t>
            </w:r>
            <w:r w:rsidRPr="00D8134F">
              <w:rPr>
                <w:rFonts w:ascii="Times New Roman" w:eastAsia="Times New Roman" w:hAnsi="Times New Roman"/>
                <w:rtl/>
              </w:rPr>
              <w:t xml:space="preserve"> </w:t>
            </w:r>
            <w:r w:rsidRPr="00D8134F">
              <w:rPr>
                <w:rFonts w:ascii="Times New Roman" w:eastAsia="Times New Roman" w:hAnsi="Times New Roman" w:hint="eastAsia"/>
                <w:rtl/>
              </w:rPr>
              <w:t>לכל</w:t>
            </w:r>
            <w:r w:rsidRPr="00D8134F">
              <w:rPr>
                <w:rFonts w:ascii="Times New Roman" w:eastAsia="Times New Roman" w:hAnsi="Times New Roman"/>
                <w:rtl/>
              </w:rPr>
              <w:t xml:space="preserve"> </w:t>
            </w:r>
            <w:r w:rsidRPr="00D8134F">
              <w:rPr>
                <w:rFonts w:ascii="Times New Roman" w:eastAsia="Times New Roman" w:hAnsi="Times New Roman" w:hint="eastAsia"/>
                <w:rtl/>
              </w:rPr>
              <w:t>עובד</w:t>
            </w:r>
            <w:r w:rsidRPr="00D8134F">
              <w:rPr>
                <w:rFonts w:ascii="Times New Roman" w:eastAsia="Times New Roman" w:hAnsi="Times New Roman"/>
                <w:rtl/>
              </w:rPr>
              <w:t xml:space="preserve"> </w:t>
            </w:r>
            <w:r w:rsidRPr="00D8134F">
              <w:rPr>
                <w:rFonts w:ascii="Times New Roman" w:eastAsia="Times New Roman" w:hAnsi="Times New Roman" w:hint="eastAsia"/>
                <w:rtl/>
              </w:rPr>
              <w:t>בגין</w:t>
            </w:r>
            <w:r w:rsidRPr="00D8134F">
              <w:rPr>
                <w:rFonts w:ascii="Times New Roman" w:eastAsia="Times New Roman" w:hAnsi="Times New Roman"/>
                <w:rtl/>
              </w:rPr>
              <w:t xml:space="preserve"> </w:t>
            </w:r>
            <w:r w:rsidRPr="00D8134F">
              <w:rPr>
                <w:rFonts w:ascii="Times New Roman" w:eastAsia="Times New Roman" w:hAnsi="Times New Roman" w:hint="eastAsia"/>
                <w:rtl/>
              </w:rPr>
              <w:t>כל</w:t>
            </w:r>
            <w:r w:rsidRPr="00D8134F">
              <w:rPr>
                <w:rFonts w:ascii="Times New Roman" w:eastAsia="Times New Roman" w:hAnsi="Times New Roman"/>
                <w:rtl/>
              </w:rPr>
              <w:t xml:space="preserve"> </w:t>
            </w:r>
            <w:r w:rsidRPr="00D8134F">
              <w:rPr>
                <w:rFonts w:ascii="Times New Roman" w:eastAsia="Times New Roman" w:hAnsi="Times New Roman" w:hint="eastAsia"/>
                <w:rtl/>
              </w:rPr>
              <w:t>יום</w:t>
            </w:r>
            <w:r w:rsidRPr="00D8134F">
              <w:rPr>
                <w:rFonts w:ascii="Times New Roman" w:eastAsia="Times New Roman" w:hAnsi="Times New Roman"/>
                <w:rtl/>
              </w:rPr>
              <w:t xml:space="preserve"> </w:t>
            </w:r>
            <w:r w:rsidRPr="00D8134F">
              <w:rPr>
                <w:rFonts w:ascii="Times New Roman" w:eastAsia="Times New Roman" w:hAnsi="Times New Roman" w:hint="eastAsia"/>
                <w:rtl/>
              </w:rPr>
              <w:t>בו</w:t>
            </w:r>
            <w:r w:rsidRPr="00D8134F">
              <w:rPr>
                <w:rFonts w:ascii="Times New Roman" w:eastAsia="Times New Roman" w:hAnsi="Times New Roman"/>
                <w:rtl/>
              </w:rPr>
              <w:t xml:space="preserve"> </w:t>
            </w:r>
            <w:r w:rsidRPr="00D8134F">
              <w:rPr>
                <w:rFonts w:ascii="Times New Roman" w:eastAsia="Times New Roman" w:hAnsi="Times New Roman" w:hint="eastAsia"/>
                <w:rtl/>
              </w:rPr>
              <w:t>לא</w:t>
            </w:r>
            <w:r w:rsidRPr="00D8134F">
              <w:rPr>
                <w:rFonts w:ascii="Times New Roman" w:eastAsia="Times New Roman" w:hAnsi="Times New Roman"/>
                <w:rtl/>
              </w:rPr>
              <w:t xml:space="preserve"> </w:t>
            </w:r>
            <w:r w:rsidRPr="00D8134F">
              <w:rPr>
                <w:rFonts w:ascii="Times New Roman" w:eastAsia="Times New Roman" w:hAnsi="Times New Roman" w:hint="eastAsia"/>
                <w:rtl/>
              </w:rPr>
              <w:t>שולם</w:t>
            </w:r>
            <w:r w:rsidRPr="00D8134F">
              <w:rPr>
                <w:rFonts w:ascii="Times New Roman" w:eastAsia="Times New Roman" w:hAnsi="Times New Roman"/>
                <w:rtl/>
              </w:rPr>
              <w:t xml:space="preserve"> </w:t>
            </w:r>
            <w:r w:rsidRPr="00D8134F">
              <w:rPr>
                <w:rFonts w:ascii="Times New Roman" w:eastAsia="Times New Roman" w:hAnsi="Times New Roman" w:hint="eastAsia"/>
                <w:rtl/>
              </w:rPr>
              <w:t>השכר</w:t>
            </w:r>
            <w:r w:rsidRPr="00D8134F">
              <w:rPr>
                <w:rFonts w:ascii="Times New Roman" w:eastAsia="Times New Roman" w:hAnsi="Times New Roman"/>
                <w:rtl/>
              </w:rPr>
              <w:t xml:space="preserve"> </w:t>
            </w:r>
            <w:r w:rsidRPr="00D8134F">
              <w:rPr>
                <w:rFonts w:ascii="Times New Roman" w:eastAsia="Times New Roman" w:hAnsi="Times New Roman" w:hint="eastAsia"/>
                <w:rtl/>
              </w:rPr>
              <w:t>כנדרש</w:t>
            </w:r>
            <w:r>
              <w:rPr>
                <w:rFonts w:asciiTheme="minorBidi" w:hAnsiTheme="minorBidi" w:cs="David" w:hint="cs"/>
                <w:rtl/>
              </w:rPr>
              <w:t xml:space="preserve">. </w:t>
            </w:r>
          </w:p>
          <w:p w14:paraId="5E13EAC9" w14:textId="77777777" w:rsidR="001E0C8D" w:rsidRDefault="001E0C8D" w:rsidP="00FC48BF">
            <w:pPr>
              <w:tabs>
                <w:tab w:val="center" w:pos="4680"/>
                <w:tab w:val="right" w:pos="9360"/>
              </w:tabs>
              <w:spacing w:after="0" w:line="240" w:lineRule="auto"/>
              <w:jc w:val="center"/>
              <w:rPr>
                <w:rFonts w:asciiTheme="minorBidi" w:hAnsiTheme="minorBidi" w:cs="David"/>
                <w:rtl/>
              </w:rPr>
            </w:pPr>
            <w:r w:rsidRPr="001E0C8D">
              <w:rPr>
                <w:rFonts w:asciiTheme="minorBidi" w:hAnsiTheme="minorBidi" w:cs="David"/>
                <w:rtl/>
              </w:rPr>
              <w:t>הפרה זו תהווה הפרה יסודית של תנאי ההסכם ועילה לביטולו</w:t>
            </w:r>
          </w:p>
        </w:tc>
      </w:tr>
      <w:tr w:rsidR="001E0C8D" w:rsidRPr="00030BA8" w14:paraId="2EB0A490" w14:textId="77777777" w:rsidTr="005278DB">
        <w:tc>
          <w:tcPr>
            <w:tcW w:w="5532" w:type="dxa"/>
          </w:tcPr>
          <w:p w14:paraId="065429AE" w14:textId="77777777" w:rsidR="001E0C8D" w:rsidRDefault="001E0C8D" w:rsidP="00FC48BF">
            <w:pPr>
              <w:ind w:right="-426"/>
              <w:rPr>
                <w:rFonts w:ascii="Times New Roman" w:eastAsia="Times New Roman" w:hAnsi="Times New Roman"/>
                <w:rtl/>
              </w:rPr>
            </w:pPr>
            <w:r w:rsidRPr="00D8134F">
              <w:rPr>
                <w:rFonts w:ascii="Times New Roman" w:eastAsia="Times New Roman" w:hAnsi="Times New Roman" w:hint="eastAsia"/>
                <w:rtl/>
              </w:rPr>
              <w:t>אי</w:t>
            </w:r>
            <w:r w:rsidRPr="00D8134F">
              <w:rPr>
                <w:rFonts w:ascii="Times New Roman" w:eastAsia="Times New Roman" w:hAnsi="Times New Roman"/>
                <w:rtl/>
              </w:rPr>
              <w:t xml:space="preserve"> </w:t>
            </w:r>
            <w:r w:rsidRPr="00D8134F">
              <w:rPr>
                <w:rFonts w:ascii="Times New Roman" w:eastAsia="Times New Roman" w:hAnsi="Times New Roman" w:hint="eastAsia"/>
                <w:rtl/>
              </w:rPr>
              <w:t>תשלום</w:t>
            </w:r>
            <w:r w:rsidRPr="00D8134F">
              <w:rPr>
                <w:rFonts w:ascii="Times New Roman" w:eastAsia="Times New Roman" w:hAnsi="Times New Roman"/>
                <w:rtl/>
              </w:rPr>
              <w:t xml:space="preserve">, </w:t>
            </w:r>
            <w:r w:rsidRPr="00D8134F">
              <w:rPr>
                <w:rFonts w:ascii="Times New Roman" w:eastAsia="Times New Roman" w:hAnsi="Times New Roman" w:hint="eastAsia"/>
                <w:rtl/>
              </w:rPr>
              <w:t>תשלום</w:t>
            </w:r>
            <w:r w:rsidRPr="00D8134F">
              <w:rPr>
                <w:rFonts w:ascii="Times New Roman" w:eastAsia="Times New Roman" w:hAnsi="Times New Roman"/>
                <w:rtl/>
              </w:rPr>
              <w:t xml:space="preserve"> </w:t>
            </w:r>
            <w:r w:rsidRPr="00D8134F">
              <w:rPr>
                <w:rFonts w:ascii="Times New Roman" w:eastAsia="Times New Roman" w:hAnsi="Times New Roman" w:hint="eastAsia"/>
                <w:rtl/>
              </w:rPr>
              <w:t>חלקי</w:t>
            </w:r>
            <w:r w:rsidRPr="00D8134F">
              <w:rPr>
                <w:rFonts w:ascii="Times New Roman" w:eastAsia="Times New Roman" w:hAnsi="Times New Roman"/>
                <w:rtl/>
              </w:rPr>
              <w:t xml:space="preserve"> </w:t>
            </w:r>
            <w:r w:rsidRPr="00D8134F">
              <w:rPr>
                <w:rFonts w:ascii="Times New Roman" w:eastAsia="Times New Roman" w:hAnsi="Times New Roman" w:hint="eastAsia"/>
                <w:rtl/>
              </w:rPr>
              <w:t>או</w:t>
            </w:r>
            <w:r w:rsidRPr="00D8134F">
              <w:rPr>
                <w:rFonts w:ascii="Times New Roman" w:eastAsia="Times New Roman" w:hAnsi="Times New Roman"/>
                <w:rtl/>
              </w:rPr>
              <w:t xml:space="preserve"> </w:t>
            </w:r>
            <w:r w:rsidRPr="00D8134F">
              <w:rPr>
                <w:rFonts w:ascii="Times New Roman" w:eastAsia="Times New Roman" w:hAnsi="Times New Roman" w:hint="eastAsia"/>
                <w:rtl/>
              </w:rPr>
              <w:t>דחיית</w:t>
            </w:r>
            <w:r w:rsidRPr="00D8134F">
              <w:rPr>
                <w:rFonts w:ascii="Times New Roman" w:eastAsia="Times New Roman" w:hAnsi="Times New Roman"/>
                <w:rtl/>
              </w:rPr>
              <w:t xml:space="preserve"> </w:t>
            </w:r>
            <w:r w:rsidRPr="00D8134F">
              <w:rPr>
                <w:rFonts w:ascii="Times New Roman" w:eastAsia="Times New Roman" w:hAnsi="Times New Roman" w:hint="eastAsia"/>
                <w:rtl/>
              </w:rPr>
              <w:t>תשלום</w:t>
            </w:r>
            <w:r w:rsidRPr="00D8134F">
              <w:rPr>
                <w:rFonts w:ascii="Times New Roman" w:eastAsia="Times New Roman" w:hAnsi="Times New Roman"/>
                <w:rtl/>
              </w:rPr>
              <w:t xml:space="preserve"> </w:t>
            </w:r>
            <w:r w:rsidRPr="00D8134F">
              <w:rPr>
                <w:rFonts w:ascii="Times New Roman" w:eastAsia="Times New Roman" w:hAnsi="Times New Roman" w:hint="eastAsia"/>
                <w:rtl/>
              </w:rPr>
              <w:t>תנאים</w:t>
            </w:r>
            <w:r w:rsidRPr="00D8134F">
              <w:rPr>
                <w:rFonts w:ascii="Times New Roman" w:eastAsia="Times New Roman" w:hAnsi="Times New Roman"/>
                <w:rtl/>
              </w:rPr>
              <w:t xml:space="preserve"> </w:t>
            </w:r>
          </w:p>
          <w:p w14:paraId="65CF9967" w14:textId="77777777" w:rsidR="001E0C8D" w:rsidRPr="00D8134F" w:rsidRDefault="001E0C8D" w:rsidP="00FC48BF">
            <w:pPr>
              <w:ind w:right="-426"/>
              <w:rPr>
                <w:rFonts w:ascii="Times New Roman" w:eastAsia="Times New Roman" w:hAnsi="Times New Roman"/>
                <w:rtl/>
              </w:rPr>
            </w:pPr>
            <w:r w:rsidRPr="00D8134F">
              <w:rPr>
                <w:rFonts w:ascii="Times New Roman" w:eastAsia="Times New Roman" w:hAnsi="Times New Roman" w:hint="eastAsia"/>
                <w:rtl/>
              </w:rPr>
              <w:t>סוציאליים</w:t>
            </w:r>
            <w:r w:rsidRPr="00D8134F">
              <w:rPr>
                <w:rFonts w:ascii="Times New Roman" w:eastAsia="Times New Roman" w:hAnsi="Times New Roman"/>
                <w:rtl/>
              </w:rPr>
              <w:t xml:space="preserve"> </w:t>
            </w:r>
            <w:r w:rsidRPr="00D8134F">
              <w:rPr>
                <w:rFonts w:ascii="Times New Roman" w:eastAsia="Times New Roman" w:hAnsi="Times New Roman" w:hint="eastAsia"/>
                <w:rtl/>
              </w:rPr>
              <w:t>לעובדים</w:t>
            </w:r>
            <w:r w:rsidRPr="00D8134F">
              <w:rPr>
                <w:rFonts w:ascii="Times New Roman" w:eastAsia="Times New Roman" w:hAnsi="Times New Roman"/>
                <w:rtl/>
              </w:rPr>
              <w:t xml:space="preserve"> </w:t>
            </w:r>
          </w:p>
        </w:tc>
        <w:tc>
          <w:tcPr>
            <w:tcW w:w="2691" w:type="dxa"/>
          </w:tcPr>
          <w:p w14:paraId="683CF02A" w14:textId="77777777" w:rsidR="001E0C8D" w:rsidRDefault="001E0C8D" w:rsidP="00FC48BF">
            <w:pPr>
              <w:tabs>
                <w:tab w:val="center" w:pos="4680"/>
                <w:tab w:val="right" w:pos="9360"/>
              </w:tabs>
              <w:spacing w:after="0" w:line="240" w:lineRule="auto"/>
              <w:jc w:val="center"/>
              <w:rPr>
                <w:rFonts w:ascii="Times New Roman" w:eastAsia="Times New Roman" w:hAnsi="Times New Roman"/>
                <w:rtl/>
              </w:rPr>
            </w:pPr>
            <w:r w:rsidRPr="00D8134F">
              <w:rPr>
                <w:rFonts w:ascii="Times New Roman" w:eastAsia="Times New Roman" w:hAnsi="Times New Roman"/>
                <w:rtl/>
              </w:rPr>
              <w:t xml:space="preserve">2,000 </w:t>
            </w:r>
            <w:r w:rsidRPr="00D8134F">
              <w:rPr>
                <w:rFonts w:ascii="Times New Roman" w:eastAsia="Times New Roman" w:hAnsi="Times New Roman" w:hint="eastAsia"/>
                <w:rtl/>
              </w:rPr>
              <w:t>₪</w:t>
            </w:r>
            <w:r w:rsidRPr="00D8134F">
              <w:rPr>
                <w:rFonts w:ascii="Times New Roman" w:eastAsia="Times New Roman" w:hAnsi="Times New Roman"/>
                <w:rtl/>
              </w:rPr>
              <w:t xml:space="preserve"> </w:t>
            </w:r>
            <w:r w:rsidRPr="00D8134F">
              <w:rPr>
                <w:rFonts w:ascii="Times New Roman" w:eastAsia="Times New Roman" w:hAnsi="Times New Roman" w:hint="eastAsia"/>
                <w:rtl/>
              </w:rPr>
              <w:t>לכל</w:t>
            </w:r>
            <w:r w:rsidRPr="00D8134F">
              <w:rPr>
                <w:rFonts w:ascii="Times New Roman" w:eastAsia="Times New Roman" w:hAnsi="Times New Roman"/>
                <w:rtl/>
              </w:rPr>
              <w:t xml:space="preserve"> </w:t>
            </w:r>
            <w:r w:rsidRPr="00D8134F">
              <w:rPr>
                <w:rFonts w:ascii="Times New Roman" w:eastAsia="Times New Roman" w:hAnsi="Times New Roman" w:hint="eastAsia"/>
                <w:rtl/>
              </w:rPr>
              <w:t>עובד</w:t>
            </w:r>
            <w:r w:rsidRPr="00D8134F">
              <w:rPr>
                <w:rFonts w:ascii="Times New Roman" w:eastAsia="Times New Roman" w:hAnsi="Times New Roman"/>
                <w:rtl/>
              </w:rPr>
              <w:t xml:space="preserve"> </w:t>
            </w:r>
            <w:r w:rsidRPr="00D8134F">
              <w:rPr>
                <w:rFonts w:ascii="Times New Roman" w:eastAsia="Times New Roman" w:hAnsi="Times New Roman" w:hint="eastAsia"/>
                <w:rtl/>
              </w:rPr>
              <w:t>בגין</w:t>
            </w:r>
            <w:r w:rsidRPr="00D8134F">
              <w:rPr>
                <w:rFonts w:ascii="Times New Roman" w:eastAsia="Times New Roman" w:hAnsi="Times New Roman"/>
                <w:rtl/>
              </w:rPr>
              <w:t xml:space="preserve"> </w:t>
            </w:r>
            <w:r w:rsidRPr="00D8134F">
              <w:rPr>
                <w:rFonts w:ascii="Times New Roman" w:eastAsia="Times New Roman" w:hAnsi="Times New Roman" w:hint="eastAsia"/>
                <w:rtl/>
              </w:rPr>
              <w:t>כל</w:t>
            </w:r>
            <w:r w:rsidRPr="00D8134F">
              <w:rPr>
                <w:rFonts w:ascii="Times New Roman" w:eastAsia="Times New Roman" w:hAnsi="Times New Roman"/>
                <w:rtl/>
              </w:rPr>
              <w:t xml:space="preserve"> </w:t>
            </w:r>
            <w:r w:rsidRPr="00D8134F">
              <w:rPr>
                <w:rFonts w:ascii="Times New Roman" w:eastAsia="Times New Roman" w:hAnsi="Times New Roman" w:hint="eastAsia"/>
                <w:rtl/>
              </w:rPr>
              <w:t>יום</w:t>
            </w:r>
            <w:r w:rsidRPr="00D8134F">
              <w:rPr>
                <w:rFonts w:ascii="Times New Roman" w:eastAsia="Times New Roman" w:hAnsi="Times New Roman"/>
                <w:rtl/>
              </w:rPr>
              <w:t xml:space="preserve"> בו </w:t>
            </w:r>
            <w:r w:rsidRPr="00D8134F">
              <w:rPr>
                <w:rFonts w:ascii="Times New Roman" w:eastAsia="Times New Roman" w:hAnsi="Times New Roman" w:hint="eastAsia"/>
                <w:rtl/>
              </w:rPr>
              <w:t>לא</w:t>
            </w:r>
            <w:r w:rsidRPr="00D8134F">
              <w:rPr>
                <w:rFonts w:ascii="Times New Roman" w:eastAsia="Times New Roman" w:hAnsi="Times New Roman"/>
                <w:rtl/>
              </w:rPr>
              <w:t xml:space="preserve"> </w:t>
            </w:r>
            <w:r w:rsidRPr="00D8134F">
              <w:rPr>
                <w:rFonts w:ascii="Times New Roman" w:eastAsia="Times New Roman" w:hAnsi="Times New Roman" w:hint="eastAsia"/>
                <w:rtl/>
              </w:rPr>
              <w:t>שולם</w:t>
            </w:r>
            <w:r w:rsidRPr="00D8134F">
              <w:rPr>
                <w:rFonts w:ascii="Times New Roman" w:eastAsia="Times New Roman" w:hAnsi="Times New Roman"/>
                <w:rtl/>
              </w:rPr>
              <w:t xml:space="preserve"> </w:t>
            </w:r>
            <w:r w:rsidRPr="00D8134F">
              <w:rPr>
                <w:rFonts w:ascii="Times New Roman" w:eastAsia="Times New Roman" w:hAnsi="Times New Roman" w:hint="eastAsia"/>
                <w:rtl/>
              </w:rPr>
              <w:t>השכר</w:t>
            </w:r>
            <w:r w:rsidRPr="00D8134F">
              <w:rPr>
                <w:rFonts w:ascii="Times New Roman" w:eastAsia="Times New Roman" w:hAnsi="Times New Roman"/>
                <w:rtl/>
              </w:rPr>
              <w:t xml:space="preserve"> </w:t>
            </w:r>
            <w:r w:rsidRPr="00D8134F">
              <w:rPr>
                <w:rFonts w:ascii="Times New Roman" w:eastAsia="Times New Roman" w:hAnsi="Times New Roman" w:hint="eastAsia"/>
                <w:rtl/>
              </w:rPr>
              <w:t>כנדרש</w:t>
            </w:r>
            <w:r w:rsidRPr="00D8134F">
              <w:rPr>
                <w:rFonts w:ascii="Times New Roman" w:eastAsia="Times New Roman" w:hAnsi="Times New Roman"/>
                <w:rtl/>
              </w:rPr>
              <w:t>.</w:t>
            </w:r>
          </w:p>
          <w:p w14:paraId="04D65CBE" w14:textId="77777777" w:rsidR="001E0C8D" w:rsidRPr="00D8134F" w:rsidRDefault="001E0C8D" w:rsidP="00FC48BF">
            <w:pPr>
              <w:tabs>
                <w:tab w:val="center" w:pos="4680"/>
                <w:tab w:val="right" w:pos="9360"/>
              </w:tabs>
              <w:spacing w:after="0" w:line="240" w:lineRule="auto"/>
              <w:jc w:val="center"/>
              <w:rPr>
                <w:rFonts w:ascii="Times New Roman" w:eastAsia="Times New Roman" w:hAnsi="Times New Roman"/>
                <w:rtl/>
              </w:rPr>
            </w:pPr>
            <w:r w:rsidRPr="001E0C8D">
              <w:rPr>
                <w:rFonts w:asciiTheme="minorBidi" w:hAnsiTheme="minorBidi" w:cs="David"/>
                <w:rtl/>
              </w:rPr>
              <w:t>הפרה זו תהווה הפרה יסודית של תנאי ההסכם ועילה לביטולו</w:t>
            </w:r>
          </w:p>
        </w:tc>
      </w:tr>
      <w:tr w:rsidR="001E0C8D" w:rsidRPr="00030BA8" w14:paraId="762742FA" w14:textId="77777777" w:rsidTr="005278DB">
        <w:tc>
          <w:tcPr>
            <w:tcW w:w="5532" w:type="dxa"/>
          </w:tcPr>
          <w:p w14:paraId="49A6035A" w14:textId="77777777" w:rsidR="001E0C8D" w:rsidRDefault="001E0C8D" w:rsidP="00FC48BF">
            <w:pPr>
              <w:ind w:right="-426"/>
              <w:rPr>
                <w:rFonts w:ascii="Times New Roman" w:eastAsia="Times New Roman" w:hAnsi="Times New Roman" w:cs="David"/>
                <w:rtl/>
              </w:rPr>
            </w:pPr>
            <w:r w:rsidRPr="001E0C8D">
              <w:rPr>
                <w:rFonts w:ascii="Times New Roman" w:eastAsia="Times New Roman" w:hAnsi="Times New Roman" w:cs="David"/>
                <w:rtl/>
              </w:rPr>
              <w:t xml:space="preserve">אי עמידה בהוראות הבטיחות הנדרשות במכרז או </w:t>
            </w:r>
          </w:p>
          <w:p w14:paraId="00DB61C6" w14:textId="77777777" w:rsidR="001E0C8D" w:rsidRDefault="001E0C8D" w:rsidP="00FC48BF">
            <w:pPr>
              <w:ind w:right="-426"/>
              <w:rPr>
                <w:rFonts w:ascii="Times New Roman" w:eastAsia="Times New Roman" w:hAnsi="Times New Roman" w:cs="David"/>
                <w:rtl/>
              </w:rPr>
            </w:pPr>
            <w:r w:rsidRPr="001E0C8D">
              <w:rPr>
                <w:rFonts w:ascii="Times New Roman" w:eastAsia="Times New Roman" w:hAnsi="Times New Roman" w:cs="David"/>
                <w:rtl/>
              </w:rPr>
              <w:t xml:space="preserve">הוראות הבטיחות עליהם יורה נציג המזמין או ממונה </w:t>
            </w:r>
          </w:p>
          <w:p w14:paraId="7B42A6BE" w14:textId="77777777" w:rsidR="001E0C8D" w:rsidRPr="00D8134F" w:rsidRDefault="001E0C8D" w:rsidP="00FC48BF">
            <w:pPr>
              <w:ind w:right="-426"/>
              <w:rPr>
                <w:rFonts w:ascii="Times New Roman" w:eastAsia="Times New Roman" w:hAnsi="Times New Roman"/>
                <w:rtl/>
              </w:rPr>
            </w:pPr>
            <w:r w:rsidRPr="001E0C8D">
              <w:rPr>
                <w:rFonts w:ascii="Times New Roman" w:eastAsia="Times New Roman" w:hAnsi="Times New Roman" w:cs="David"/>
                <w:rtl/>
              </w:rPr>
              <w:t xml:space="preserve">הבטיחות של משרד הבריאות </w:t>
            </w:r>
          </w:p>
        </w:tc>
        <w:tc>
          <w:tcPr>
            <w:tcW w:w="2691" w:type="dxa"/>
          </w:tcPr>
          <w:p w14:paraId="4703C19B" w14:textId="77777777" w:rsidR="001E0C8D" w:rsidRPr="00D8134F" w:rsidRDefault="001E0C8D" w:rsidP="00FC48BF">
            <w:pPr>
              <w:tabs>
                <w:tab w:val="center" w:pos="4680"/>
                <w:tab w:val="right" w:pos="9360"/>
              </w:tabs>
              <w:spacing w:after="0" w:line="240" w:lineRule="auto"/>
              <w:jc w:val="center"/>
              <w:rPr>
                <w:rFonts w:ascii="Times New Roman" w:eastAsia="Times New Roman" w:hAnsi="Times New Roman"/>
                <w:rtl/>
              </w:rPr>
            </w:pPr>
            <w:r w:rsidRPr="001E0C8D">
              <w:rPr>
                <w:rFonts w:ascii="Times New Roman" w:eastAsia="Times New Roman" w:hAnsi="Times New Roman" w:cs="David"/>
                <w:rtl/>
              </w:rPr>
              <w:t>250 ₪ בגין הפרת כל הוראה בנפרד</w:t>
            </w:r>
          </w:p>
        </w:tc>
      </w:tr>
      <w:tr w:rsidR="009624E9" w:rsidRPr="00030BA8" w14:paraId="4C61F2B1" w14:textId="77777777" w:rsidTr="005278DB">
        <w:tc>
          <w:tcPr>
            <w:tcW w:w="5532" w:type="dxa"/>
          </w:tcPr>
          <w:p w14:paraId="5B4171B2" w14:textId="77777777" w:rsidR="009624E9" w:rsidRDefault="009624E9" w:rsidP="00FC48BF">
            <w:pPr>
              <w:ind w:right="-426"/>
              <w:rPr>
                <w:rFonts w:ascii="Times New Roman" w:eastAsia="Times New Roman" w:hAnsi="Times New Roman"/>
                <w:rtl/>
              </w:rPr>
            </w:pPr>
            <w:r w:rsidRPr="00D8134F">
              <w:rPr>
                <w:rFonts w:ascii="Times New Roman" w:eastAsia="Times New Roman" w:hAnsi="Times New Roman" w:hint="eastAsia"/>
                <w:rtl/>
              </w:rPr>
              <w:t>תחלופת</w:t>
            </w:r>
            <w:r w:rsidRPr="00D8134F">
              <w:rPr>
                <w:rFonts w:ascii="Times New Roman" w:eastAsia="Times New Roman" w:hAnsi="Times New Roman"/>
                <w:rtl/>
              </w:rPr>
              <w:t xml:space="preserve"> </w:t>
            </w:r>
            <w:r w:rsidRPr="00D8134F">
              <w:rPr>
                <w:rFonts w:ascii="Times New Roman" w:eastAsia="Times New Roman" w:hAnsi="Times New Roman" w:hint="eastAsia"/>
                <w:rtl/>
              </w:rPr>
              <w:t>עובדי</w:t>
            </w:r>
            <w:r w:rsidRPr="00D8134F">
              <w:rPr>
                <w:rFonts w:ascii="Times New Roman" w:eastAsia="Times New Roman" w:hAnsi="Times New Roman"/>
                <w:rtl/>
              </w:rPr>
              <w:t xml:space="preserve"> </w:t>
            </w:r>
            <w:r w:rsidRPr="00D8134F">
              <w:rPr>
                <w:rFonts w:ascii="Times New Roman" w:eastAsia="Times New Roman" w:hAnsi="Times New Roman" w:hint="eastAsia"/>
                <w:rtl/>
              </w:rPr>
              <w:t>ניקיון</w:t>
            </w:r>
            <w:r w:rsidRPr="00D8134F">
              <w:rPr>
                <w:rFonts w:ascii="Times New Roman" w:eastAsia="Times New Roman" w:hAnsi="Times New Roman"/>
                <w:rtl/>
              </w:rPr>
              <w:t xml:space="preserve"> </w:t>
            </w:r>
            <w:r w:rsidRPr="00D8134F">
              <w:rPr>
                <w:rFonts w:ascii="Times New Roman" w:eastAsia="Times New Roman" w:hAnsi="Times New Roman" w:hint="eastAsia"/>
                <w:rtl/>
              </w:rPr>
              <w:t>בשיעור</w:t>
            </w:r>
            <w:r w:rsidRPr="00D8134F">
              <w:rPr>
                <w:rFonts w:ascii="Times New Roman" w:eastAsia="Times New Roman" w:hAnsi="Times New Roman"/>
                <w:rtl/>
              </w:rPr>
              <w:t xml:space="preserve"> </w:t>
            </w:r>
            <w:r w:rsidRPr="00D8134F">
              <w:rPr>
                <w:rFonts w:ascii="Times New Roman" w:eastAsia="Times New Roman" w:hAnsi="Times New Roman" w:hint="eastAsia"/>
                <w:rtl/>
              </w:rPr>
              <w:t>העולה</w:t>
            </w:r>
            <w:r w:rsidRPr="00D8134F">
              <w:rPr>
                <w:rFonts w:ascii="Times New Roman" w:eastAsia="Times New Roman" w:hAnsi="Times New Roman"/>
                <w:rtl/>
              </w:rPr>
              <w:t xml:space="preserve"> </w:t>
            </w:r>
            <w:r w:rsidRPr="00D8134F">
              <w:rPr>
                <w:rFonts w:ascii="Times New Roman" w:eastAsia="Times New Roman" w:hAnsi="Times New Roman" w:hint="eastAsia"/>
                <w:rtl/>
              </w:rPr>
              <w:t>על</w:t>
            </w:r>
            <w:r w:rsidRPr="00D8134F">
              <w:rPr>
                <w:rFonts w:ascii="Times New Roman" w:eastAsia="Times New Roman" w:hAnsi="Times New Roman"/>
                <w:rtl/>
              </w:rPr>
              <w:t xml:space="preserve"> 40% </w:t>
            </w:r>
            <w:r w:rsidRPr="00D8134F">
              <w:rPr>
                <w:rFonts w:ascii="Times New Roman" w:eastAsia="Times New Roman" w:hAnsi="Times New Roman" w:hint="eastAsia"/>
                <w:rtl/>
              </w:rPr>
              <w:t>מכלל</w:t>
            </w:r>
            <w:r w:rsidRPr="00D8134F">
              <w:rPr>
                <w:rFonts w:ascii="Times New Roman" w:eastAsia="Times New Roman" w:hAnsi="Times New Roman"/>
                <w:rtl/>
              </w:rPr>
              <w:t xml:space="preserve"> </w:t>
            </w:r>
            <w:r w:rsidRPr="00D8134F">
              <w:rPr>
                <w:rFonts w:ascii="Times New Roman" w:eastAsia="Times New Roman" w:hAnsi="Times New Roman" w:hint="eastAsia"/>
                <w:rtl/>
              </w:rPr>
              <w:t>עובדי</w:t>
            </w:r>
            <w:r w:rsidRPr="00D8134F">
              <w:rPr>
                <w:rFonts w:ascii="Times New Roman" w:eastAsia="Times New Roman" w:hAnsi="Times New Roman"/>
                <w:rtl/>
              </w:rPr>
              <w:t xml:space="preserve"> </w:t>
            </w:r>
          </w:p>
          <w:p w14:paraId="78B3A3AF" w14:textId="77777777" w:rsidR="009624E9" w:rsidRPr="001E0C8D" w:rsidRDefault="009624E9" w:rsidP="00FC48BF">
            <w:pPr>
              <w:ind w:right="-426"/>
              <w:rPr>
                <w:rFonts w:ascii="Times New Roman" w:eastAsia="Times New Roman" w:hAnsi="Times New Roman" w:cs="David"/>
                <w:rtl/>
              </w:rPr>
            </w:pPr>
            <w:r w:rsidRPr="00D8134F">
              <w:rPr>
                <w:rFonts w:ascii="Times New Roman" w:eastAsia="Times New Roman" w:hAnsi="Times New Roman" w:hint="eastAsia"/>
                <w:rtl/>
              </w:rPr>
              <w:t>הניקיון</w:t>
            </w:r>
            <w:r w:rsidRPr="00D8134F">
              <w:rPr>
                <w:rFonts w:ascii="Times New Roman" w:eastAsia="Times New Roman" w:hAnsi="Times New Roman"/>
                <w:rtl/>
              </w:rPr>
              <w:t xml:space="preserve">  </w:t>
            </w:r>
            <w:r w:rsidRPr="00D8134F">
              <w:rPr>
                <w:rFonts w:ascii="Times New Roman" w:eastAsia="Times New Roman" w:hAnsi="Times New Roman" w:hint="eastAsia"/>
                <w:rtl/>
              </w:rPr>
              <w:t>במשך</w:t>
            </w:r>
            <w:r w:rsidRPr="00D8134F">
              <w:rPr>
                <w:rFonts w:ascii="Times New Roman" w:eastAsia="Times New Roman" w:hAnsi="Times New Roman"/>
                <w:rtl/>
              </w:rPr>
              <w:t xml:space="preserve"> </w:t>
            </w:r>
            <w:r w:rsidRPr="00D8134F">
              <w:rPr>
                <w:rFonts w:ascii="Times New Roman" w:eastAsia="Times New Roman" w:hAnsi="Times New Roman" w:hint="eastAsia"/>
                <w:rtl/>
              </w:rPr>
              <w:t>שנת</w:t>
            </w:r>
            <w:r w:rsidRPr="00D8134F">
              <w:rPr>
                <w:rFonts w:ascii="Times New Roman" w:eastAsia="Times New Roman" w:hAnsi="Times New Roman"/>
                <w:rtl/>
              </w:rPr>
              <w:t xml:space="preserve"> </w:t>
            </w:r>
            <w:r w:rsidRPr="00D8134F">
              <w:rPr>
                <w:rFonts w:ascii="Times New Roman" w:eastAsia="Times New Roman" w:hAnsi="Times New Roman" w:hint="eastAsia"/>
                <w:rtl/>
              </w:rPr>
              <w:t>התקשרות</w:t>
            </w:r>
            <w:r w:rsidRPr="00D8134F">
              <w:rPr>
                <w:rFonts w:ascii="Times New Roman" w:eastAsia="Times New Roman" w:hAnsi="Times New Roman"/>
                <w:rtl/>
              </w:rPr>
              <w:t xml:space="preserve"> </w:t>
            </w:r>
          </w:p>
        </w:tc>
        <w:tc>
          <w:tcPr>
            <w:tcW w:w="2691" w:type="dxa"/>
          </w:tcPr>
          <w:p w14:paraId="1E9B719A" w14:textId="77777777" w:rsidR="009624E9" w:rsidRPr="001E0C8D" w:rsidRDefault="009624E9" w:rsidP="00FC48BF">
            <w:pPr>
              <w:tabs>
                <w:tab w:val="center" w:pos="4680"/>
                <w:tab w:val="right" w:pos="9360"/>
              </w:tabs>
              <w:spacing w:after="0" w:line="240" w:lineRule="auto"/>
              <w:jc w:val="center"/>
              <w:rPr>
                <w:rFonts w:ascii="Times New Roman" w:eastAsia="Times New Roman" w:hAnsi="Times New Roman" w:cs="David"/>
                <w:rtl/>
              </w:rPr>
            </w:pPr>
            <w:r w:rsidRPr="00D8134F">
              <w:rPr>
                <w:rFonts w:ascii="Times New Roman" w:eastAsia="Times New Roman" w:hAnsi="Times New Roman"/>
                <w:rtl/>
              </w:rPr>
              <w:t xml:space="preserve">1,000 </w:t>
            </w:r>
            <w:r w:rsidRPr="00D8134F">
              <w:rPr>
                <w:rFonts w:ascii="Times New Roman" w:eastAsia="Times New Roman" w:hAnsi="Times New Roman" w:hint="eastAsia"/>
                <w:rtl/>
              </w:rPr>
              <w:t>₪</w:t>
            </w:r>
            <w:r w:rsidRPr="00D8134F">
              <w:rPr>
                <w:rFonts w:ascii="Times New Roman" w:eastAsia="Times New Roman" w:hAnsi="Times New Roman"/>
                <w:rtl/>
              </w:rPr>
              <w:t xml:space="preserve"> </w:t>
            </w:r>
            <w:r w:rsidRPr="00D8134F">
              <w:rPr>
                <w:rFonts w:ascii="Times New Roman" w:eastAsia="Times New Roman" w:hAnsi="Times New Roman" w:hint="eastAsia"/>
                <w:rtl/>
              </w:rPr>
              <w:t>לכל</w:t>
            </w:r>
            <w:r w:rsidRPr="00D8134F">
              <w:rPr>
                <w:rFonts w:ascii="Times New Roman" w:eastAsia="Times New Roman" w:hAnsi="Times New Roman"/>
                <w:rtl/>
              </w:rPr>
              <w:t xml:space="preserve"> </w:t>
            </w:r>
            <w:r w:rsidRPr="00D8134F">
              <w:rPr>
                <w:rFonts w:ascii="Times New Roman" w:eastAsia="Times New Roman" w:hAnsi="Times New Roman" w:hint="eastAsia"/>
                <w:rtl/>
              </w:rPr>
              <w:t>עובד</w:t>
            </w:r>
            <w:r w:rsidRPr="00D8134F">
              <w:rPr>
                <w:rFonts w:ascii="Times New Roman" w:eastAsia="Times New Roman" w:hAnsi="Times New Roman"/>
                <w:rtl/>
              </w:rPr>
              <w:t xml:space="preserve"> </w:t>
            </w:r>
            <w:r w:rsidRPr="00D8134F">
              <w:rPr>
                <w:rFonts w:ascii="Times New Roman" w:eastAsia="Times New Roman" w:hAnsi="Times New Roman" w:hint="eastAsia"/>
                <w:rtl/>
              </w:rPr>
              <w:t>מעבר</w:t>
            </w:r>
            <w:r w:rsidRPr="00D8134F">
              <w:rPr>
                <w:rFonts w:ascii="Times New Roman" w:eastAsia="Times New Roman" w:hAnsi="Times New Roman"/>
                <w:rtl/>
              </w:rPr>
              <w:t xml:space="preserve"> </w:t>
            </w:r>
            <w:r w:rsidRPr="00D8134F">
              <w:rPr>
                <w:rFonts w:ascii="Times New Roman" w:eastAsia="Times New Roman" w:hAnsi="Times New Roman" w:hint="eastAsia"/>
                <w:rtl/>
              </w:rPr>
              <w:t>לאחוז</w:t>
            </w:r>
            <w:r w:rsidRPr="00D8134F">
              <w:rPr>
                <w:rFonts w:ascii="Times New Roman" w:eastAsia="Times New Roman" w:hAnsi="Times New Roman"/>
                <w:rtl/>
              </w:rPr>
              <w:t xml:space="preserve"> </w:t>
            </w:r>
            <w:r w:rsidRPr="00D8134F">
              <w:rPr>
                <w:rFonts w:ascii="Times New Roman" w:eastAsia="Times New Roman" w:hAnsi="Times New Roman" w:hint="eastAsia"/>
                <w:rtl/>
              </w:rPr>
              <w:t>זה</w:t>
            </w:r>
          </w:p>
        </w:tc>
      </w:tr>
    </w:tbl>
    <w:p w14:paraId="64A850A8" w14:textId="77777777" w:rsidR="00D61B40" w:rsidRPr="00030BA8" w:rsidRDefault="00D61B40" w:rsidP="00FC48BF">
      <w:pPr>
        <w:numPr>
          <w:ilvl w:val="2"/>
          <w:numId w:val="10"/>
        </w:numPr>
        <w:spacing w:after="0"/>
        <w:contextualSpacing w:val="0"/>
        <w:rPr>
          <w:rFonts w:asciiTheme="minorBidi" w:hAnsiTheme="minorBidi"/>
          <w:rtl/>
        </w:rPr>
      </w:pPr>
      <w:bookmarkStart w:id="248" w:name="_Hlk98405357"/>
      <w:r w:rsidRPr="00030BA8">
        <w:rPr>
          <w:rFonts w:asciiTheme="minorBidi" w:hAnsiTheme="minorBidi"/>
          <w:rtl/>
        </w:rPr>
        <w:t xml:space="preserve">מובהר כי חל איסור חמור על הספק להשית על עובדיו כל קנס שיוטל עליו בין באופן מלא או חלקי ובין באופן ישיר או עקיף. השתת הקנס כאמור תחשב כהפרה יסודית של ההתקשרות בין הספק לבין המזמין ותהווה עילה לביטול ההתקשרות. </w:t>
      </w:r>
    </w:p>
    <w:p w14:paraId="282B2D80" w14:textId="77777777" w:rsidR="00D61B40" w:rsidRPr="00030BA8" w:rsidRDefault="00D61B40" w:rsidP="00FC48BF">
      <w:pPr>
        <w:numPr>
          <w:ilvl w:val="2"/>
          <w:numId w:val="10"/>
        </w:numPr>
        <w:spacing w:after="0"/>
        <w:contextualSpacing w:val="0"/>
        <w:rPr>
          <w:rFonts w:asciiTheme="minorBidi" w:hAnsiTheme="minorBidi"/>
          <w:rtl/>
        </w:rPr>
      </w:pPr>
      <w:r w:rsidRPr="00030BA8">
        <w:rPr>
          <w:rFonts w:asciiTheme="minorBidi" w:hAnsiTheme="minorBidi"/>
          <w:rtl/>
        </w:rPr>
        <w:t xml:space="preserve">מבלי לגרוע מהאמור לעיל, הזוכה מתחייב להחזיר למשרד את כל ההוצאות הישירות והעקיפות שהיו לו בגין אי מילוי הוראות הסכם זה על נספחיו על-ידי הספק, ולשפות את המשרד בגין נזקים שנגרמו או שייגרמו עקב ביטול ההסכם. </w:t>
      </w:r>
    </w:p>
    <w:p w14:paraId="1B7D53A1" w14:textId="77777777" w:rsidR="00D61B40" w:rsidRPr="00030BA8" w:rsidRDefault="00D61B40" w:rsidP="00FC48BF">
      <w:pPr>
        <w:numPr>
          <w:ilvl w:val="2"/>
          <w:numId w:val="10"/>
        </w:numPr>
        <w:spacing w:after="0"/>
        <w:contextualSpacing w:val="0"/>
        <w:rPr>
          <w:rFonts w:asciiTheme="minorBidi" w:hAnsiTheme="minorBidi"/>
        </w:rPr>
      </w:pPr>
      <w:r w:rsidRPr="00030BA8">
        <w:rPr>
          <w:rFonts w:asciiTheme="minorBidi" w:hAnsiTheme="minorBidi"/>
          <w:rtl/>
        </w:rPr>
        <w:t>אין באמור לעיל כדי לגרוע מזכותו של המשרד לדרוש ביצוע של הסכם זה על נספחיו ואין בכך כדי לגרוע מכל זכות או סמכות אחרת המוקנית למשרד לכל סעד על-פי כל דין או הסכם.</w:t>
      </w:r>
    </w:p>
    <w:p w14:paraId="31FE0FF2" w14:textId="77777777" w:rsidR="00FE2899" w:rsidRPr="00030BA8" w:rsidRDefault="00D61B40" w:rsidP="00FC48BF">
      <w:pPr>
        <w:widowControl w:val="0"/>
        <w:numPr>
          <w:ilvl w:val="1"/>
          <w:numId w:val="10"/>
        </w:numPr>
        <w:tabs>
          <w:tab w:val="left" w:pos="1361"/>
        </w:tabs>
        <w:adjustRightInd w:val="0"/>
        <w:spacing w:after="0"/>
        <w:contextualSpacing w:val="0"/>
        <w:textAlignment w:val="baseline"/>
        <w:rPr>
          <w:rFonts w:asciiTheme="minorBidi" w:hAnsiTheme="minorBidi"/>
        </w:rPr>
      </w:pPr>
      <w:r w:rsidRPr="00030BA8">
        <w:rPr>
          <w:rFonts w:asciiTheme="minorBidi" w:hAnsiTheme="minorBidi"/>
          <w:rtl/>
        </w:rPr>
        <w:t>מבלי לגרוע מהוראות סעיף 23.1, הפר הספק הפרה יסודית כמשמעותה בהסכם זה או כהגדרתה בחוק החוזים (תרופות) תשל"א - 1970 יהיה רשאי המשרד לבטל את ההסכם בתוך 14 יום;</w:t>
      </w:r>
      <w:r w:rsidR="00427BA3" w:rsidRPr="00030BA8">
        <w:rPr>
          <w:rFonts w:asciiTheme="minorBidi" w:hAnsiTheme="minorBidi"/>
          <w:rtl/>
        </w:rPr>
        <w:t xml:space="preserve"> </w:t>
      </w:r>
      <w:r w:rsidRPr="00030BA8">
        <w:rPr>
          <w:rFonts w:asciiTheme="minorBidi" w:hAnsiTheme="minorBidi"/>
          <w:rtl/>
        </w:rPr>
        <w:t>הפר הספק תנאי אחר מתנאי חוזה זה, ולגבי הפרה זו ניתנה לספק ארכה לקיומו והתנאי לא קוים תוך זמן סביר לאחר מתן הארכה, המזמין יהיה רשאי לבטל חוזה זה או לעמוד על קיום החוזה עם הספק ו/או לבצע בעצמו ו/או באמצעות אחרים כל דבר אשר לפי חוזה זה אמור היה להיעשות ע"י הספק, וזאת על חשבון הספק ובנוסף לזכויות המזמין על פי כל דין ועל פי ההוראות האחרות בחוזה זה, לרבות הזכות לדרוש תשלום פיצויים מוסכמים מראש בסך של 10,000 ש"ח.</w:t>
      </w:r>
      <w:r w:rsidR="00427BA3" w:rsidRPr="00030BA8">
        <w:rPr>
          <w:rFonts w:asciiTheme="minorBidi" w:hAnsiTheme="minorBidi"/>
          <w:rtl/>
        </w:rPr>
        <w:t xml:space="preserve"> </w:t>
      </w:r>
    </w:p>
    <w:p w14:paraId="7AB68330" w14:textId="77777777" w:rsidR="00853C57" w:rsidRPr="00030BA8" w:rsidRDefault="00D61B40" w:rsidP="00FC48BF">
      <w:pPr>
        <w:widowControl w:val="0"/>
        <w:numPr>
          <w:ilvl w:val="1"/>
          <w:numId w:val="10"/>
        </w:numPr>
        <w:tabs>
          <w:tab w:val="left" w:pos="1361"/>
        </w:tabs>
        <w:adjustRightInd w:val="0"/>
        <w:spacing w:after="0"/>
        <w:contextualSpacing w:val="0"/>
        <w:textAlignment w:val="baseline"/>
        <w:rPr>
          <w:rFonts w:asciiTheme="minorBidi" w:hAnsiTheme="minorBidi"/>
          <w:rtl/>
        </w:rPr>
      </w:pPr>
      <w:r w:rsidRPr="00030BA8">
        <w:rPr>
          <w:rFonts w:asciiTheme="minorBidi" w:hAnsiTheme="minorBidi"/>
          <w:rtl/>
        </w:rPr>
        <w:t>מבלי לגרוע מכלליות האמור לעיל, יודגש כי הפרת הוראות חוק שכר מינימום, התשמ"ז-1987 על ידי הספק ו/או מי מטעמו לגבי עובד המועסק על ידם לשם ביצוע חוזה זה, מהווה הפרת חוזה.</w:t>
      </w:r>
      <w:bookmarkEnd w:id="248"/>
    </w:p>
    <w:p w14:paraId="46D3C531" w14:textId="77777777" w:rsidR="00F7334E" w:rsidRPr="00030BA8" w:rsidRDefault="00F7334E" w:rsidP="00FC48BF">
      <w:pPr>
        <w:pStyle w:val="2"/>
        <w:numPr>
          <w:ilvl w:val="0"/>
          <w:numId w:val="10"/>
        </w:numPr>
        <w:rPr>
          <w:rFonts w:asciiTheme="minorBidi" w:hAnsiTheme="minorBidi" w:cstheme="minorBidi"/>
        </w:rPr>
      </w:pPr>
      <w:bookmarkStart w:id="249" w:name="_Ref80195413"/>
      <w:r w:rsidRPr="00030BA8">
        <w:rPr>
          <w:rFonts w:asciiTheme="minorBidi" w:hAnsiTheme="minorBidi" w:cstheme="minorBidi"/>
          <w:rtl/>
        </w:rPr>
        <w:t>קבלני משנה</w:t>
      </w:r>
      <w:bookmarkEnd w:id="249"/>
    </w:p>
    <w:p w14:paraId="4540D346" w14:textId="77777777" w:rsidR="003F05F6" w:rsidRPr="000D0429" w:rsidRDefault="00F7334E" w:rsidP="00FC48BF">
      <w:pPr>
        <w:numPr>
          <w:ilvl w:val="1"/>
          <w:numId w:val="10"/>
        </w:numPr>
        <w:tabs>
          <w:tab w:val="left" w:pos="709"/>
        </w:tabs>
        <w:rPr>
          <w:rFonts w:asciiTheme="minorBidi" w:hAnsiTheme="minorBidi"/>
        </w:rPr>
      </w:pPr>
      <w:r w:rsidRPr="00030BA8">
        <w:rPr>
          <w:rFonts w:asciiTheme="minorBidi" w:hAnsiTheme="minorBidi"/>
          <w:rtl/>
        </w:rPr>
        <w:t>הספק יהיה רשאי, להפעיל קבלני משנה לצורך מתן השירותים</w:t>
      </w:r>
      <w:r w:rsidR="00DE680F" w:rsidRPr="00030BA8">
        <w:rPr>
          <w:rFonts w:asciiTheme="minorBidi" w:hAnsiTheme="minorBidi"/>
          <w:rtl/>
        </w:rPr>
        <w:t>.</w:t>
      </w:r>
      <w:r w:rsidRPr="00030BA8">
        <w:rPr>
          <w:rFonts w:asciiTheme="minorBidi" w:hAnsiTheme="minorBidi"/>
          <w:rtl/>
        </w:rPr>
        <w:t xml:space="preserve"> הספק יהיה אחראי באופן ישיר ובלעדי על פעילותם ואספקת השירותים על ידם.</w:t>
      </w:r>
    </w:p>
    <w:p w14:paraId="62F6028A" w14:textId="77777777" w:rsidR="00F7334E" w:rsidRPr="00030BA8" w:rsidRDefault="00F7334E" w:rsidP="00FC48BF">
      <w:pPr>
        <w:numPr>
          <w:ilvl w:val="1"/>
          <w:numId w:val="10"/>
        </w:numPr>
        <w:tabs>
          <w:tab w:val="left" w:pos="709"/>
        </w:tabs>
        <w:rPr>
          <w:rFonts w:asciiTheme="minorBidi" w:hAnsiTheme="minorBidi"/>
        </w:rPr>
      </w:pPr>
      <w:r w:rsidRPr="00030BA8">
        <w:rPr>
          <w:rFonts w:asciiTheme="minorBidi" w:hAnsiTheme="minorBidi"/>
          <w:rtl/>
        </w:rPr>
        <w:t xml:space="preserve">הספק יהיה </w:t>
      </w:r>
      <w:r w:rsidRPr="00030BA8">
        <w:rPr>
          <w:rFonts w:asciiTheme="minorBidi" w:hAnsiTheme="minorBidi"/>
          <w:b/>
          <w:bCs/>
          <w:rtl/>
        </w:rPr>
        <w:t>האחראי הבלעדי</w:t>
      </w:r>
      <w:r w:rsidRPr="00030BA8">
        <w:rPr>
          <w:rFonts w:asciiTheme="minorBidi" w:hAnsiTheme="minorBidi"/>
          <w:rtl/>
        </w:rPr>
        <w:t xml:space="preserve"> כלפי המשרד על ביצוע כלל השירותים נשוא המכרז.</w:t>
      </w:r>
    </w:p>
    <w:p w14:paraId="12CC475F" w14:textId="77777777" w:rsidR="00F7334E" w:rsidRPr="00030BA8" w:rsidRDefault="00F7334E" w:rsidP="00FC48BF">
      <w:pPr>
        <w:numPr>
          <w:ilvl w:val="1"/>
          <w:numId w:val="10"/>
        </w:numPr>
        <w:tabs>
          <w:tab w:val="left" w:pos="709"/>
        </w:tabs>
        <w:rPr>
          <w:rFonts w:asciiTheme="minorBidi" w:hAnsiTheme="minorBidi"/>
        </w:rPr>
      </w:pPr>
      <w:r w:rsidRPr="00030BA8">
        <w:rPr>
          <w:rFonts w:asciiTheme="minorBidi" w:hAnsiTheme="minorBidi"/>
          <w:rtl/>
        </w:rPr>
        <w:t>הספק יהיה רשאי לבצע את התחייבויותיו על פי מכרז זה באמצעות קבלני משנה רק בכפוף לתנאים המצטברים הבאים:</w:t>
      </w:r>
    </w:p>
    <w:p w14:paraId="41DAB5D1" w14:textId="77777777" w:rsidR="00F7334E" w:rsidRPr="00030BA8" w:rsidRDefault="00F7334E" w:rsidP="00FC48BF">
      <w:pPr>
        <w:pStyle w:val="a2"/>
        <w:numPr>
          <w:ilvl w:val="2"/>
          <w:numId w:val="10"/>
        </w:numPr>
        <w:rPr>
          <w:rFonts w:asciiTheme="minorBidi" w:hAnsiTheme="minorBidi"/>
          <w:rtl/>
        </w:rPr>
      </w:pPr>
      <w:r w:rsidRPr="00030BA8">
        <w:rPr>
          <w:rFonts w:asciiTheme="minorBidi" w:hAnsiTheme="minorBidi"/>
          <w:rtl/>
        </w:rPr>
        <w:t>כל הוראות ההסכם לרבות ההוראות הנוגעות לסודיות, מקצועיות, לעמידה בלוחות זמנים ודרישות הביטוח יחולו בשינויים המחייבים גם לגבי התחייבויות המבוצעות באמצעות קבלן משנה. הספק מצהיר בזאת כי אין באישור המזמין להעסקת ספקי משנה, אם וככל שיינתן, כדי למעט מאחריותו. מוסכם בזה כי התשלומים הנובעים מהסכם זה ישולמו על ידי המזמין לידי הספק ולו בלבד.</w:t>
      </w:r>
    </w:p>
    <w:p w14:paraId="7E7DF681" w14:textId="77777777" w:rsidR="00F7334E" w:rsidRPr="00030BA8" w:rsidRDefault="00F7334E" w:rsidP="00FC48BF">
      <w:pPr>
        <w:pStyle w:val="a2"/>
        <w:numPr>
          <w:ilvl w:val="2"/>
          <w:numId w:val="10"/>
        </w:numPr>
        <w:rPr>
          <w:rFonts w:asciiTheme="minorBidi" w:hAnsiTheme="minorBidi"/>
          <w:rtl/>
        </w:rPr>
      </w:pPr>
      <w:r w:rsidRPr="00030BA8">
        <w:rPr>
          <w:rFonts w:asciiTheme="minorBidi" w:hAnsiTheme="minorBidi"/>
          <w:rtl/>
        </w:rPr>
        <w:t>הספק יהיה אחראי אחריות כוללת כלפי המשרד בקשר עם ביצוע ההסכם. אם וככל שהתחייבויותיו של הספק על פי הסכם זה ו/או רכיבים שלהם יבוצעו ו/או יסופקו בפועל על ידי קבלני משנה מטעמו. הספק יהווה קבלן ראשי האחראי על ביצועם ו/או אספקתם. מבלי לגרוע מכלליות האמור לעיל, הספק יהיה אחראי לכך שקבלני המשנה יהיו כפופים להתחייבויות הספק על פי ההסכם, שהוראות ההסכם יחולו עליהם בשינויים המחויבים, וכי הם ימלאו את חיוביהם בהתאם להוראות ההסכם.</w:t>
      </w:r>
    </w:p>
    <w:p w14:paraId="41669C10" w14:textId="77777777" w:rsidR="00AA7427" w:rsidRPr="00030BA8" w:rsidRDefault="00F7334E" w:rsidP="00FC48BF">
      <w:pPr>
        <w:pStyle w:val="a2"/>
        <w:numPr>
          <w:ilvl w:val="1"/>
          <w:numId w:val="10"/>
        </w:numPr>
        <w:rPr>
          <w:rFonts w:asciiTheme="minorBidi" w:hAnsiTheme="minorBidi"/>
        </w:rPr>
      </w:pPr>
      <w:r w:rsidRPr="00030BA8">
        <w:rPr>
          <w:rFonts w:asciiTheme="minorBidi" w:hAnsiTheme="minorBidi"/>
          <w:rtl/>
        </w:rPr>
        <w:t xml:space="preserve">המזמין יהיה רשאי להורות לספק, וזאת מבלי לנמק החלטתו, לחדול מלהעסיק קבלן משנה כלשהוא במתן השירותים והספק מתחייב להרחיק כל </w:t>
      </w:r>
      <w:r w:rsidR="000D0429">
        <w:rPr>
          <w:rFonts w:asciiTheme="minorBidi" w:hAnsiTheme="minorBidi" w:hint="cs"/>
          <w:rtl/>
        </w:rPr>
        <w:t xml:space="preserve"> קבלן משנה / </w:t>
      </w:r>
      <w:r w:rsidRPr="00030BA8">
        <w:rPr>
          <w:rFonts w:asciiTheme="minorBidi" w:hAnsiTheme="minorBidi"/>
          <w:rtl/>
        </w:rPr>
        <w:t>אדם כאמור ממתן השירותים מיד עם דרישתו הראשונה של המזמין ולא לשוב ולהעסיקו במתן השירות למזמין בין במישרין ובין בעקיפין.</w:t>
      </w:r>
    </w:p>
    <w:p w14:paraId="187DEC8E" w14:textId="77777777" w:rsidR="00F7334E" w:rsidRPr="00030BA8" w:rsidRDefault="00F7334E" w:rsidP="00FC48BF">
      <w:pPr>
        <w:pStyle w:val="a2"/>
        <w:numPr>
          <w:ilvl w:val="1"/>
          <w:numId w:val="10"/>
        </w:numPr>
        <w:rPr>
          <w:rFonts w:asciiTheme="minorBidi" w:hAnsiTheme="minorBidi"/>
        </w:rPr>
      </w:pPr>
      <w:r w:rsidRPr="00030BA8">
        <w:rPr>
          <w:rFonts w:asciiTheme="minorBidi" w:hAnsiTheme="minorBidi"/>
          <w:rtl/>
        </w:rPr>
        <w:t>הרחקת קבלן המשנה או העובד כאמור לעיל, לא תפגע בביצוע הסכם זה והספק יציב לאלתר קבלן משנה או עובד חליפי לביצוע העבודה.</w:t>
      </w:r>
    </w:p>
    <w:p w14:paraId="31E8B5CA" w14:textId="77777777" w:rsidR="004A205D" w:rsidRPr="00030BA8" w:rsidRDefault="004A205D" w:rsidP="00FC48BF">
      <w:pPr>
        <w:pStyle w:val="2"/>
        <w:numPr>
          <w:ilvl w:val="0"/>
          <w:numId w:val="10"/>
        </w:numPr>
        <w:rPr>
          <w:rFonts w:asciiTheme="minorBidi" w:hAnsiTheme="minorBidi" w:cstheme="minorBidi"/>
          <w:rtl/>
        </w:rPr>
      </w:pPr>
      <w:r w:rsidRPr="00030BA8">
        <w:rPr>
          <w:rFonts w:asciiTheme="minorBidi" w:hAnsiTheme="minorBidi" w:cstheme="minorBidi"/>
          <w:rtl/>
        </w:rPr>
        <w:t>המחאת זכויות</w:t>
      </w:r>
    </w:p>
    <w:p w14:paraId="4792D4AF" w14:textId="77777777" w:rsidR="004A205D" w:rsidRPr="00030BA8" w:rsidRDefault="004A205D" w:rsidP="00FC48BF">
      <w:pPr>
        <w:pStyle w:val="a2"/>
        <w:numPr>
          <w:ilvl w:val="1"/>
          <w:numId w:val="10"/>
        </w:numPr>
        <w:rPr>
          <w:rFonts w:asciiTheme="minorBidi" w:hAnsiTheme="minorBidi"/>
          <w:rtl/>
        </w:rPr>
      </w:pPr>
      <w:bookmarkStart w:id="250" w:name="_Hlk98405411"/>
      <w:r w:rsidRPr="00030BA8">
        <w:rPr>
          <w:rFonts w:asciiTheme="minorBidi" w:hAnsiTheme="minorBidi"/>
          <w:rtl/>
        </w:rPr>
        <w:t xml:space="preserve">הזוכה לא יהא רשאי להמחות (להסב) את זכויותיו והתחייבויותיו על פי מכרז זה או חלק מהן לאחר, אלא אם כן נתקבלה הסכמה מראש ובכתב של המזמין לכך. </w:t>
      </w:r>
      <w:bookmarkEnd w:id="250"/>
    </w:p>
    <w:p w14:paraId="66F6104B" w14:textId="77777777" w:rsidR="004A205D" w:rsidRPr="00030BA8" w:rsidRDefault="004A205D" w:rsidP="00FC48BF">
      <w:pPr>
        <w:pStyle w:val="2"/>
        <w:numPr>
          <w:ilvl w:val="0"/>
          <w:numId w:val="10"/>
        </w:numPr>
        <w:rPr>
          <w:rFonts w:asciiTheme="minorBidi" w:hAnsiTheme="minorBidi" w:cstheme="minorBidi"/>
          <w:rtl/>
        </w:rPr>
      </w:pPr>
      <w:r w:rsidRPr="00030BA8">
        <w:rPr>
          <w:rFonts w:asciiTheme="minorBidi" w:hAnsiTheme="minorBidi" w:cstheme="minorBidi"/>
          <w:rtl/>
        </w:rPr>
        <w:t>שינוי בתנאי ההסכם</w:t>
      </w:r>
    </w:p>
    <w:p w14:paraId="08DBFB78" w14:textId="77777777" w:rsidR="004A205D" w:rsidRPr="00030BA8" w:rsidRDefault="004A205D" w:rsidP="00FC48BF">
      <w:pPr>
        <w:pStyle w:val="a2"/>
        <w:numPr>
          <w:ilvl w:val="1"/>
          <w:numId w:val="10"/>
        </w:numPr>
        <w:rPr>
          <w:rFonts w:asciiTheme="minorBidi" w:hAnsiTheme="minorBidi"/>
          <w:rtl/>
        </w:rPr>
      </w:pPr>
      <w:r w:rsidRPr="00030BA8">
        <w:rPr>
          <w:rFonts w:asciiTheme="minorBidi" w:hAnsiTheme="minorBidi"/>
          <w:rtl/>
        </w:rPr>
        <w:t>כל שינוי בתנאיו של ההסכם או נספחיו יעשה בהסכמת המזמין מראש ובכתב. ויתור בדרך של התנהגות לא ייחשב כויתור על זכות הנובעת מהסכם זה.</w:t>
      </w:r>
    </w:p>
    <w:p w14:paraId="7A4AE57C" w14:textId="77777777" w:rsidR="004A205D" w:rsidRPr="00030BA8" w:rsidRDefault="004A205D" w:rsidP="00FC48BF">
      <w:pPr>
        <w:pStyle w:val="2"/>
        <w:numPr>
          <w:ilvl w:val="0"/>
          <w:numId w:val="10"/>
        </w:numPr>
        <w:rPr>
          <w:rFonts w:asciiTheme="minorBidi" w:hAnsiTheme="minorBidi" w:cstheme="minorBidi"/>
          <w:rtl/>
        </w:rPr>
      </w:pPr>
      <w:r w:rsidRPr="00030BA8">
        <w:rPr>
          <w:rFonts w:asciiTheme="minorBidi" w:hAnsiTheme="minorBidi" w:cstheme="minorBidi"/>
          <w:rtl/>
        </w:rPr>
        <w:t>משלוח הודעות</w:t>
      </w:r>
    </w:p>
    <w:p w14:paraId="2652BD69" w14:textId="77777777" w:rsidR="004A205D" w:rsidRPr="00030BA8" w:rsidRDefault="004A205D" w:rsidP="00FC48BF">
      <w:pPr>
        <w:pStyle w:val="a2"/>
        <w:numPr>
          <w:ilvl w:val="1"/>
          <w:numId w:val="10"/>
        </w:numPr>
        <w:rPr>
          <w:rFonts w:asciiTheme="minorBidi" w:hAnsiTheme="minorBidi"/>
          <w:rtl/>
        </w:rPr>
      </w:pPr>
      <w:r w:rsidRPr="00030BA8">
        <w:rPr>
          <w:rFonts w:asciiTheme="minorBidi" w:hAnsiTheme="minorBidi"/>
          <w:rtl/>
        </w:rPr>
        <w:t>כל ההודעות לפי הסכם זה תשלחנה בדואר רשום, ובהישלחן כך, תחשבנה שהגיעו לייעודן תוך 72 שעות מעת המשלוח כיאות, אלא אם הוכח, כי לא הגיעו לייעודן.</w:t>
      </w:r>
    </w:p>
    <w:p w14:paraId="4F392642" w14:textId="77777777" w:rsidR="004A205D" w:rsidRPr="00030BA8" w:rsidRDefault="004A205D" w:rsidP="00FC48BF">
      <w:pPr>
        <w:pStyle w:val="a2"/>
        <w:numPr>
          <w:ilvl w:val="1"/>
          <w:numId w:val="10"/>
        </w:numPr>
        <w:rPr>
          <w:rFonts w:asciiTheme="minorBidi" w:hAnsiTheme="minorBidi"/>
          <w:rtl/>
        </w:rPr>
      </w:pPr>
      <w:r w:rsidRPr="00030BA8">
        <w:rPr>
          <w:rFonts w:asciiTheme="minorBidi" w:hAnsiTheme="minorBidi"/>
          <w:rtl/>
        </w:rPr>
        <w:t>הודעה שנשלחה בפקסימיליה תחשב שהגיעה לייעודה ביום העבודה הראשון שלמחרת משלוחה.</w:t>
      </w:r>
    </w:p>
    <w:p w14:paraId="5E7D85E5" w14:textId="77777777" w:rsidR="004A205D" w:rsidRPr="00030BA8" w:rsidRDefault="004A205D" w:rsidP="00FC48BF">
      <w:pPr>
        <w:pStyle w:val="a2"/>
        <w:numPr>
          <w:ilvl w:val="1"/>
          <w:numId w:val="10"/>
        </w:numPr>
        <w:rPr>
          <w:rFonts w:asciiTheme="minorBidi" w:hAnsiTheme="minorBidi"/>
          <w:rtl/>
        </w:rPr>
      </w:pPr>
      <w:r w:rsidRPr="00030BA8">
        <w:rPr>
          <w:rFonts w:asciiTheme="minorBidi" w:hAnsiTheme="minorBidi"/>
          <w:rtl/>
        </w:rPr>
        <w:t xml:space="preserve">כתובת הצדדים למסירת הודעות לעניין ההסכם: </w:t>
      </w:r>
    </w:p>
    <w:p w14:paraId="10868CD1" w14:textId="77777777" w:rsidR="004A205D" w:rsidRPr="00030BA8" w:rsidRDefault="004A205D" w:rsidP="00FC48BF">
      <w:pPr>
        <w:pStyle w:val="a2"/>
        <w:numPr>
          <w:ilvl w:val="1"/>
          <w:numId w:val="10"/>
        </w:numPr>
        <w:rPr>
          <w:rFonts w:asciiTheme="minorBidi" w:hAnsiTheme="minorBidi"/>
          <w:rtl/>
        </w:rPr>
      </w:pPr>
      <w:r w:rsidRPr="00030BA8">
        <w:rPr>
          <w:rFonts w:asciiTheme="minorBidi" w:hAnsiTheme="minorBidi"/>
          <w:rtl/>
        </w:rPr>
        <w:t xml:space="preserve">המזמין – ממשלת ישראל בשם מדינת ישראל: משרד הבריאות, רחוב ירמיהו 39, ירושלים. </w:t>
      </w:r>
    </w:p>
    <w:p w14:paraId="14D4F39D" w14:textId="77777777" w:rsidR="004A205D" w:rsidRPr="00030BA8" w:rsidRDefault="004A205D" w:rsidP="00FC48BF">
      <w:pPr>
        <w:pStyle w:val="a2"/>
        <w:numPr>
          <w:ilvl w:val="1"/>
          <w:numId w:val="10"/>
        </w:numPr>
        <w:rPr>
          <w:rFonts w:asciiTheme="minorBidi" w:hAnsiTheme="minorBidi"/>
          <w:rtl/>
        </w:rPr>
      </w:pPr>
      <w:r w:rsidRPr="00030BA8">
        <w:rPr>
          <w:rFonts w:asciiTheme="minorBidi" w:hAnsiTheme="minorBidi"/>
          <w:rtl/>
        </w:rPr>
        <w:t>הזוכ</w:t>
      </w:r>
      <w:r w:rsidR="004F636B" w:rsidRPr="00030BA8">
        <w:rPr>
          <w:rFonts w:asciiTheme="minorBidi" w:hAnsiTheme="minorBidi"/>
          <w:rtl/>
        </w:rPr>
        <w:t xml:space="preserve">ה: </w:t>
      </w:r>
      <w:r w:rsidRPr="00030BA8">
        <w:rPr>
          <w:rFonts w:asciiTheme="minorBidi" w:hAnsiTheme="minorBidi"/>
          <w:rtl/>
        </w:rPr>
        <w:t>____________________________________________________.</w:t>
      </w:r>
    </w:p>
    <w:p w14:paraId="48927EAA" w14:textId="77777777" w:rsidR="004A205D" w:rsidRPr="00030BA8" w:rsidRDefault="004A205D" w:rsidP="00FC48BF">
      <w:pPr>
        <w:pStyle w:val="a2"/>
        <w:numPr>
          <w:ilvl w:val="1"/>
          <w:numId w:val="10"/>
        </w:numPr>
        <w:rPr>
          <w:rFonts w:asciiTheme="minorBidi" w:hAnsiTheme="minorBidi"/>
          <w:rtl/>
        </w:rPr>
      </w:pPr>
      <w:r w:rsidRPr="00030BA8">
        <w:rPr>
          <w:rFonts w:asciiTheme="minorBidi" w:hAnsiTheme="minorBidi"/>
          <w:rtl/>
        </w:rPr>
        <w:t>בכל מקרה של שינוי בעלות או כתובת, על הזוכה להודיע על כך בכתב ללא דיחוי למנהל אגף רכש נכסים ולוגיסטיקה.</w:t>
      </w:r>
    </w:p>
    <w:p w14:paraId="3712152D" w14:textId="77777777" w:rsidR="004A205D" w:rsidRPr="00030BA8" w:rsidRDefault="004A205D" w:rsidP="00FC48BF">
      <w:pPr>
        <w:pStyle w:val="2"/>
        <w:numPr>
          <w:ilvl w:val="0"/>
          <w:numId w:val="10"/>
        </w:numPr>
        <w:rPr>
          <w:rFonts w:asciiTheme="minorBidi" w:hAnsiTheme="minorBidi" w:cstheme="minorBidi"/>
          <w:b/>
          <w:rtl/>
        </w:rPr>
      </w:pPr>
      <w:r w:rsidRPr="00030BA8">
        <w:rPr>
          <w:rFonts w:asciiTheme="minorBidi" w:hAnsiTheme="minorBidi" w:cstheme="minorBidi"/>
          <w:b/>
          <w:rtl/>
        </w:rPr>
        <w:t>סמכות השיפוט</w:t>
      </w:r>
    </w:p>
    <w:p w14:paraId="4BC33BE2" w14:textId="77777777" w:rsidR="004A205D" w:rsidRPr="00030BA8" w:rsidRDefault="004A205D" w:rsidP="00FC48BF">
      <w:pPr>
        <w:pStyle w:val="a2"/>
        <w:numPr>
          <w:ilvl w:val="1"/>
          <w:numId w:val="10"/>
        </w:numPr>
        <w:rPr>
          <w:rFonts w:asciiTheme="minorBidi" w:hAnsiTheme="minorBidi"/>
          <w:rtl/>
        </w:rPr>
      </w:pPr>
      <w:r w:rsidRPr="00030BA8">
        <w:rPr>
          <w:rFonts w:asciiTheme="minorBidi" w:hAnsiTheme="minorBidi"/>
          <w:rtl/>
        </w:rPr>
        <w:t>הסמכות הבלעדית לדון בכל תובענה שעילתה בהסכם זה תהא אך ורק לבית המשפט המוסמך בירושלים.</w:t>
      </w:r>
    </w:p>
    <w:p w14:paraId="1BDD3375" w14:textId="77777777" w:rsidR="004A205D" w:rsidRPr="00030BA8" w:rsidRDefault="004A205D" w:rsidP="00FC48BF">
      <w:pPr>
        <w:pStyle w:val="a2"/>
        <w:numPr>
          <w:ilvl w:val="1"/>
          <w:numId w:val="10"/>
        </w:numPr>
        <w:rPr>
          <w:rFonts w:asciiTheme="minorBidi" w:hAnsiTheme="minorBidi"/>
          <w:rtl/>
        </w:rPr>
      </w:pPr>
      <w:r w:rsidRPr="00030BA8">
        <w:rPr>
          <w:rFonts w:asciiTheme="minorBidi" w:hAnsiTheme="minorBidi"/>
          <w:rtl/>
        </w:rPr>
        <w:t>חתימת הזוכה על הסכם זה, מהווה הסכמה לאמור.</w:t>
      </w:r>
    </w:p>
    <w:p w14:paraId="100BC7A1" w14:textId="77777777" w:rsidR="004A205D" w:rsidRPr="00030BA8" w:rsidRDefault="004A205D" w:rsidP="00FC48BF">
      <w:pPr>
        <w:pStyle w:val="2"/>
        <w:numPr>
          <w:ilvl w:val="0"/>
          <w:numId w:val="10"/>
        </w:numPr>
        <w:rPr>
          <w:rFonts w:asciiTheme="minorBidi" w:hAnsiTheme="minorBidi" w:cstheme="minorBidi"/>
          <w:rtl/>
        </w:rPr>
      </w:pPr>
      <w:r w:rsidRPr="00030BA8">
        <w:rPr>
          <w:rFonts w:asciiTheme="minorBidi" w:hAnsiTheme="minorBidi" w:cstheme="minorBidi"/>
          <w:rtl/>
        </w:rPr>
        <w:t>שונות</w:t>
      </w:r>
    </w:p>
    <w:p w14:paraId="2EF620D7" w14:textId="77777777" w:rsidR="00217C5E" w:rsidRPr="00030BA8" w:rsidRDefault="00217C5E" w:rsidP="00FC48BF">
      <w:pPr>
        <w:pStyle w:val="a2"/>
        <w:numPr>
          <w:ilvl w:val="1"/>
          <w:numId w:val="10"/>
        </w:numPr>
        <w:rPr>
          <w:rFonts w:asciiTheme="minorBidi" w:hAnsiTheme="minorBidi"/>
        </w:rPr>
      </w:pPr>
      <w:bookmarkStart w:id="251" w:name="_Ref534543481"/>
      <w:bookmarkStart w:id="252" w:name="_Toc28606508"/>
      <w:r w:rsidRPr="00030BA8">
        <w:rPr>
          <w:rFonts w:asciiTheme="minorBidi" w:hAnsiTheme="minorBidi"/>
          <w:rtl/>
        </w:rPr>
        <w:t>הסכם זה ממצה את כל המוסכם בין הצדדים ועם חתימתו לא תהיה עוד כל נפקות לכל משא ומתן, הצהרה, מצג, התחייבות ו/או הסכמה, זיכרון דברים, טיוטת הסכם וכיו"ב, אשר היו, אם היו, בין בכתב ובין בעל פה, בין במפורש ובין במשתמע, בין הצדדים עובר לחתימת הסכם זה.</w:t>
      </w:r>
    </w:p>
    <w:p w14:paraId="3356982C" w14:textId="77777777" w:rsidR="00217C5E" w:rsidRPr="00030BA8" w:rsidRDefault="00217C5E" w:rsidP="00FC48BF">
      <w:pPr>
        <w:pStyle w:val="a2"/>
        <w:numPr>
          <w:ilvl w:val="1"/>
          <w:numId w:val="10"/>
        </w:numPr>
        <w:rPr>
          <w:rFonts w:asciiTheme="minorBidi" w:hAnsiTheme="minorBidi"/>
        </w:rPr>
      </w:pPr>
      <w:r w:rsidRPr="00030BA8">
        <w:rPr>
          <w:rFonts w:asciiTheme="minorBidi" w:hAnsiTheme="minorBidi"/>
          <w:rtl/>
        </w:rPr>
        <w:t xml:space="preserve">הספק מצהיר כי נכון למועד ההתקשרות בהסכם זה, אין הוא יודע על מניעה חוקית כלשהי שיש בה כדי להפריע לביצוע השירותים על פי הסכם זה וכי אין הוא קשור ו/או מעורב, באופן ישיר או עקיף, בכל עניין אחר שיש בו חשש לניגוד אינטרסים ביחס להתחייבויותיו על פי הסכם זה. כמו כן, מתחייב הספק שלא להתקשר בתקופת הסכם זה בעניינים שיש בהם משום ניגוד עניינים כאמור. במקרה בו יש ספק בדבר קיומו של ניגוד אינטרסים כנ"ל, יבקש הספק את הסכמת המשרד, מראש ובכתב להתקשרות. </w:t>
      </w:r>
    </w:p>
    <w:p w14:paraId="1C188F14" w14:textId="77777777" w:rsidR="00217C5E" w:rsidRPr="00030BA8" w:rsidRDefault="00217C5E" w:rsidP="00FC48BF">
      <w:pPr>
        <w:pStyle w:val="a2"/>
        <w:numPr>
          <w:ilvl w:val="1"/>
          <w:numId w:val="10"/>
        </w:numPr>
        <w:rPr>
          <w:rFonts w:asciiTheme="minorBidi" w:hAnsiTheme="minorBidi"/>
        </w:rPr>
      </w:pPr>
      <w:r w:rsidRPr="00030BA8">
        <w:rPr>
          <w:rFonts w:asciiTheme="minorBidi" w:hAnsiTheme="minorBidi"/>
          <w:rtl/>
        </w:rPr>
        <w:t>הספק מתחייב לפעול בהתאם להוראות כל דין ורשות מוסמכת בקשר לשירותים ו/או ביצוע ההסכם וכל הנובע והכרוך בהם.</w:t>
      </w:r>
    </w:p>
    <w:p w14:paraId="7535A37E" w14:textId="77777777" w:rsidR="00517AF9" w:rsidRPr="00030BA8" w:rsidRDefault="00517AF9" w:rsidP="00FC48BF">
      <w:pPr>
        <w:pStyle w:val="a2"/>
        <w:numPr>
          <w:ilvl w:val="0"/>
          <w:numId w:val="0"/>
        </w:numPr>
        <w:ind w:left="1134"/>
        <w:rPr>
          <w:rFonts w:asciiTheme="minorBidi" w:hAnsiTheme="minorBidi"/>
        </w:rPr>
      </w:pPr>
    </w:p>
    <w:tbl>
      <w:tblPr>
        <w:tblStyle w:val="af2"/>
        <w:bidiVisual/>
        <w:tblW w:w="0" w:type="auto"/>
        <w:tblLook w:val="00A0" w:firstRow="1" w:lastRow="0" w:firstColumn="1" w:lastColumn="0" w:noHBand="0" w:noVBand="0"/>
      </w:tblPr>
      <w:tblGrid>
        <w:gridCol w:w="640"/>
        <w:gridCol w:w="2163"/>
        <w:gridCol w:w="814"/>
        <w:gridCol w:w="2003"/>
        <w:gridCol w:w="690"/>
        <w:gridCol w:w="1986"/>
      </w:tblGrid>
      <w:tr w:rsidR="00517AF9" w:rsidRPr="00030BA8" w14:paraId="0D3EC4B5" w14:textId="77777777" w:rsidTr="00C50476">
        <w:tc>
          <w:tcPr>
            <w:tcW w:w="640" w:type="dxa"/>
          </w:tcPr>
          <w:p w14:paraId="25CDFF94" w14:textId="77777777" w:rsidR="00517AF9" w:rsidRPr="00030BA8" w:rsidRDefault="00517AF9" w:rsidP="00FC48BF">
            <w:pPr>
              <w:rPr>
                <w:rFonts w:asciiTheme="minorBidi" w:hAnsiTheme="minorBidi"/>
                <w:rtl/>
              </w:rPr>
            </w:pPr>
          </w:p>
        </w:tc>
        <w:tc>
          <w:tcPr>
            <w:cnfStyle w:val="000001000000" w:firstRow="0" w:lastRow="0" w:firstColumn="0" w:lastColumn="0" w:oddVBand="0" w:evenVBand="1" w:oddHBand="0" w:evenHBand="0" w:firstRowFirstColumn="0" w:firstRowLastColumn="0" w:lastRowFirstColumn="0" w:lastRowLastColumn="0"/>
            <w:tcW w:w="2163" w:type="dxa"/>
          </w:tcPr>
          <w:p w14:paraId="6AD28C55" w14:textId="77777777" w:rsidR="00517AF9" w:rsidRPr="00030BA8" w:rsidRDefault="00517AF9" w:rsidP="00FC48BF">
            <w:pPr>
              <w:rPr>
                <w:rFonts w:asciiTheme="minorBidi" w:hAnsiTheme="minorBidi"/>
                <w:rtl/>
              </w:rPr>
            </w:pPr>
          </w:p>
        </w:tc>
        <w:tc>
          <w:tcPr>
            <w:tcW w:w="814" w:type="dxa"/>
          </w:tcPr>
          <w:p w14:paraId="2A5E823B" w14:textId="77777777" w:rsidR="00517AF9" w:rsidRPr="00030BA8" w:rsidRDefault="00517AF9" w:rsidP="00FC48BF">
            <w:pPr>
              <w:cnfStyle w:val="000000000000" w:firstRow="0" w:lastRow="0" w:firstColumn="0" w:lastColumn="0" w:oddVBand="0" w:evenVBand="0" w:oddHBand="0" w:evenHBand="0" w:firstRowFirstColumn="0" w:firstRowLastColumn="0" w:lastRowFirstColumn="0" w:lastRowLastColumn="0"/>
              <w:rPr>
                <w:rFonts w:asciiTheme="minorBidi" w:hAnsiTheme="minorBidi"/>
                <w:rtl/>
              </w:rPr>
            </w:pPr>
          </w:p>
        </w:tc>
        <w:tc>
          <w:tcPr>
            <w:cnfStyle w:val="000001000000" w:firstRow="0" w:lastRow="0" w:firstColumn="0" w:lastColumn="0" w:oddVBand="0" w:evenVBand="1" w:oddHBand="0" w:evenHBand="0" w:firstRowFirstColumn="0" w:firstRowLastColumn="0" w:lastRowFirstColumn="0" w:lastRowLastColumn="0"/>
            <w:tcW w:w="2003" w:type="dxa"/>
          </w:tcPr>
          <w:p w14:paraId="06B6D3E6" w14:textId="77777777" w:rsidR="00517AF9" w:rsidRPr="00030BA8" w:rsidRDefault="00517AF9" w:rsidP="00FC48BF">
            <w:pPr>
              <w:rPr>
                <w:rFonts w:asciiTheme="minorBidi" w:hAnsiTheme="minorBidi"/>
                <w:rtl/>
              </w:rPr>
            </w:pPr>
          </w:p>
        </w:tc>
        <w:tc>
          <w:tcPr>
            <w:tcW w:w="690" w:type="dxa"/>
          </w:tcPr>
          <w:p w14:paraId="2EEBD674" w14:textId="77777777" w:rsidR="00517AF9" w:rsidRPr="00030BA8" w:rsidRDefault="00517AF9" w:rsidP="00FC48BF">
            <w:pPr>
              <w:cnfStyle w:val="000000000000" w:firstRow="0" w:lastRow="0" w:firstColumn="0" w:lastColumn="0" w:oddVBand="0" w:evenVBand="0" w:oddHBand="0" w:evenHBand="0" w:firstRowFirstColumn="0" w:firstRowLastColumn="0" w:lastRowFirstColumn="0" w:lastRowLastColumn="0"/>
              <w:rPr>
                <w:rFonts w:asciiTheme="minorBidi" w:hAnsiTheme="minorBidi"/>
                <w:rtl/>
              </w:rPr>
            </w:pPr>
          </w:p>
        </w:tc>
        <w:tc>
          <w:tcPr>
            <w:cnfStyle w:val="000001000000" w:firstRow="0" w:lastRow="0" w:firstColumn="0" w:lastColumn="0" w:oddVBand="0" w:evenVBand="1" w:oddHBand="0" w:evenHBand="0" w:firstRowFirstColumn="0" w:firstRowLastColumn="0" w:lastRowFirstColumn="0" w:lastRowLastColumn="0"/>
            <w:tcW w:w="1986" w:type="dxa"/>
          </w:tcPr>
          <w:p w14:paraId="288EE6F3" w14:textId="77777777" w:rsidR="00517AF9" w:rsidRPr="00030BA8" w:rsidRDefault="00517AF9" w:rsidP="00FC48BF">
            <w:pPr>
              <w:rPr>
                <w:rFonts w:asciiTheme="minorBidi" w:hAnsiTheme="minorBidi"/>
                <w:rtl/>
              </w:rPr>
            </w:pPr>
          </w:p>
        </w:tc>
      </w:tr>
      <w:tr w:rsidR="00517AF9" w:rsidRPr="00030BA8" w14:paraId="33F8C2A2" w14:textId="77777777" w:rsidTr="00C50476">
        <w:trPr>
          <w:cnfStyle w:val="000000010000" w:firstRow="0" w:lastRow="0" w:firstColumn="0" w:lastColumn="0" w:oddVBand="0" w:evenVBand="0" w:oddHBand="0" w:evenHBand="1" w:firstRowFirstColumn="0" w:firstRowLastColumn="0" w:lastRowFirstColumn="0" w:lastRowLastColumn="0"/>
        </w:trPr>
        <w:tc>
          <w:tcPr>
            <w:tcW w:w="640" w:type="dxa"/>
          </w:tcPr>
          <w:p w14:paraId="3C0D11B8" w14:textId="77777777" w:rsidR="00517AF9" w:rsidRPr="00030BA8" w:rsidRDefault="00517AF9" w:rsidP="00FC48BF">
            <w:pPr>
              <w:rPr>
                <w:rFonts w:asciiTheme="minorBidi" w:hAnsiTheme="minorBidi"/>
                <w:rtl/>
              </w:rPr>
            </w:pPr>
          </w:p>
        </w:tc>
        <w:tc>
          <w:tcPr>
            <w:cnfStyle w:val="000001000000" w:firstRow="0" w:lastRow="0" w:firstColumn="0" w:lastColumn="0" w:oddVBand="0" w:evenVBand="1" w:oddHBand="0" w:evenHBand="0" w:firstRowFirstColumn="0" w:firstRowLastColumn="0" w:lastRowFirstColumn="0" w:lastRowLastColumn="0"/>
            <w:tcW w:w="2163" w:type="dxa"/>
          </w:tcPr>
          <w:p w14:paraId="5C6DA200" w14:textId="77777777" w:rsidR="00517AF9" w:rsidRPr="00030BA8" w:rsidRDefault="00517AF9" w:rsidP="00FC48BF">
            <w:pPr>
              <w:jc w:val="center"/>
              <w:rPr>
                <w:rFonts w:asciiTheme="minorBidi" w:hAnsiTheme="minorBidi"/>
                <w:rtl/>
              </w:rPr>
            </w:pPr>
            <w:r w:rsidRPr="00030BA8">
              <w:rPr>
                <w:rFonts w:asciiTheme="minorBidi" w:hAnsiTheme="minorBidi"/>
                <w:rtl/>
              </w:rPr>
              <w:t>תאריך</w:t>
            </w:r>
          </w:p>
        </w:tc>
        <w:tc>
          <w:tcPr>
            <w:tcW w:w="814" w:type="dxa"/>
          </w:tcPr>
          <w:p w14:paraId="74ECB1E3" w14:textId="77777777" w:rsidR="00517AF9" w:rsidRPr="00030BA8" w:rsidRDefault="00517AF9" w:rsidP="00FC48BF">
            <w:pPr>
              <w:jc w:val="center"/>
              <w:cnfStyle w:val="000000010000" w:firstRow="0" w:lastRow="0" w:firstColumn="0" w:lastColumn="0" w:oddVBand="0" w:evenVBand="0" w:oddHBand="0" w:evenHBand="1" w:firstRowFirstColumn="0" w:firstRowLastColumn="0" w:lastRowFirstColumn="0" w:lastRowLastColumn="0"/>
              <w:rPr>
                <w:rFonts w:asciiTheme="minorBidi" w:hAnsiTheme="minorBidi"/>
                <w:rtl/>
              </w:rPr>
            </w:pPr>
          </w:p>
        </w:tc>
        <w:tc>
          <w:tcPr>
            <w:cnfStyle w:val="000001000000" w:firstRow="0" w:lastRow="0" w:firstColumn="0" w:lastColumn="0" w:oddVBand="0" w:evenVBand="1" w:oddHBand="0" w:evenHBand="0" w:firstRowFirstColumn="0" w:firstRowLastColumn="0" w:lastRowFirstColumn="0" w:lastRowLastColumn="0"/>
            <w:tcW w:w="2003" w:type="dxa"/>
          </w:tcPr>
          <w:p w14:paraId="37715424" w14:textId="77777777" w:rsidR="00517AF9" w:rsidRPr="00030BA8" w:rsidRDefault="00517AF9" w:rsidP="00FC48BF">
            <w:pPr>
              <w:jc w:val="center"/>
              <w:rPr>
                <w:rFonts w:asciiTheme="minorBidi" w:hAnsiTheme="minorBidi"/>
                <w:rtl/>
              </w:rPr>
            </w:pPr>
            <w:r w:rsidRPr="00030BA8">
              <w:rPr>
                <w:rFonts w:asciiTheme="minorBidi" w:hAnsiTheme="minorBidi"/>
                <w:rtl/>
              </w:rPr>
              <w:t>המזמין</w:t>
            </w:r>
          </w:p>
        </w:tc>
        <w:tc>
          <w:tcPr>
            <w:tcW w:w="690" w:type="dxa"/>
          </w:tcPr>
          <w:p w14:paraId="11B5BA87" w14:textId="77777777" w:rsidR="00517AF9" w:rsidRPr="00030BA8" w:rsidRDefault="00517AF9" w:rsidP="00FC48BF">
            <w:pPr>
              <w:jc w:val="center"/>
              <w:cnfStyle w:val="000000010000" w:firstRow="0" w:lastRow="0" w:firstColumn="0" w:lastColumn="0" w:oddVBand="0" w:evenVBand="0" w:oddHBand="0" w:evenHBand="1" w:firstRowFirstColumn="0" w:firstRowLastColumn="0" w:lastRowFirstColumn="0" w:lastRowLastColumn="0"/>
              <w:rPr>
                <w:rFonts w:asciiTheme="minorBidi" w:hAnsiTheme="minorBidi"/>
                <w:rtl/>
              </w:rPr>
            </w:pPr>
          </w:p>
        </w:tc>
        <w:tc>
          <w:tcPr>
            <w:cnfStyle w:val="000001000000" w:firstRow="0" w:lastRow="0" w:firstColumn="0" w:lastColumn="0" w:oddVBand="0" w:evenVBand="1" w:oddHBand="0" w:evenHBand="0" w:firstRowFirstColumn="0" w:firstRowLastColumn="0" w:lastRowFirstColumn="0" w:lastRowLastColumn="0"/>
            <w:tcW w:w="1986" w:type="dxa"/>
          </w:tcPr>
          <w:p w14:paraId="03C19188" w14:textId="77777777" w:rsidR="00517AF9" w:rsidRPr="00030BA8" w:rsidRDefault="004D3683" w:rsidP="00FC48BF">
            <w:pPr>
              <w:jc w:val="center"/>
              <w:rPr>
                <w:rFonts w:asciiTheme="minorBidi" w:hAnsiTheme="minorBidi"/>
                <w:rtl/>
              </w:rPr>
            </w:pPr>
            <w:r w:rsidRPr="00030BA8">
              <w:rPr>
                <w:rFonts w:asciiTheme="minorBidi" w:hAnsiTheme="minorBidi"/>
                <w:rtl/>
              </w:rPr>
              <w:t xml:space="preserve">הספק </w:t>
            </w:r>
            <w:r w:rsidR="00517AF9" w:rsidRPr="00030BA8">
              <w:rPr>
                <w:rFonts w:asciiTheme="minorBidi" w:hAnsiTheme="minorBidi"/>
                <w:rtl/>
              </w:rPr>
              <w:t>הזוכה</w:t>
            </w:r>
          </w:p>
        </w:tc>
      </w:tr>
    </w:tbl>
    <w:p w14:paraId="694F8B7A" w14:textId="77777777" w:rsidR="00517AF9" w:rsidRPr="00030BA8" w:rsidRDefault="00517AF9" w:rsidP="00FC48BF">
      <w:pPr>
        <w:rPr>
          <w:rFonts w:asciiTheme="minorBidi" w:hAnsiTheme="minorBidi"/>
          <w:rtl/>
        </w:rPr>
      </w:pPr>
    </w:p>
    <w:p w14:paraId="2BA6C43A" w14:textId="77777777" w:rsidR="00217C5E" w:rsidRPr="00030BA8" w:rsidRDefault="00217C5E" w:rsidP="00FC48BF">
      <w:pPr>
        <w:pStyle w:val="Normal1"/>
        <w:keepNext/>
        <w:keepLines/>
        <w:rPr>
          <w:rFonts w:asciiTheme="minorBidi" w:hAnsiTheme="minorBidi" w:cstheme="minorBidi"/>
          <w:rtl/>
        </w:rPr>
      </w:pPr>
    </w:p>
    <w:p w14:paraId="37C2B70B" w14:textId="77777777" w:rsidR="00213377" w:rsidRPr="00030BA8" w:rsidRDefault="00213377" w:rsidP="00FC48BF">
      <w:pPr>
        <w:spacing w:line="259" w:lineRule="auto"/>
        <w:contextualSpacing w:val="0"/>
        <w:jc w:val="left"/>
        <w:rPr>
          <w:rFonts w:asciiTheme="minorBidi" w:eastAsiaTheme="majorEastAsia" w:hAnsiTheme="minorBidi"/>
          <w:sz w:val="32"/>
          <w:szCs w:val="28"/>
          <w:u w:val="single"/>
          <w:rtl/>
        </w:rPr>
      </w:pPr>
      <w:r w:rsidRPr="00030BA8">
        <w:rPr>
          <w:rFonts w:asciiTheme="minorBidi" w:hAnsiTheme="minorBidi"/>
          <w:rtl/>
        </w:rPr>
        <w:br w:type="page"/>
      </w:r>
    </w:p>
    <w:p w14:paraId="43F4EFE5" w14:textId="77777777" w:rsidR="004A205D" w:rsidRPr="00030BA8" w:rsidRDefault="004A205D" w:rsidP="00FC48BF">
      <w:pPr>
        <w:pStyle w:val="11"/>
        <w:pageBreakBefore w:val="0"/>
        <w:rPr>
          <w:rFonts w:asciiTheme="minorBidi" w:hAnsiTheme="minorBidi" w:cstheme="minorBidi"/>
          <w:rtl/>
        </w:rPr>
      </w:pPr>
      <w:bookmarkStart w:id="253" w:name="_Toc130390811"/>
      <w:r w:rsidRPr="00030BA8">
        <w:rPr>
          <w:rFonts w:asciiTheme="minorBidi" w:hAnsiTheme="minorBidi" w:cstheme="minorBidi"/>
          <w:rtl/>
        </w:rPr>
        <w:t>נספח ג'1 נוסח ערבות</w:t>
      </w:r>
      <w:bookmarkEnd w:id="253"/>
      <w:r w:rsidRPr="00030BA8">
        <w:rPr>
          <w:rFonts w:asciiTheme="minorBidi" w:hAnsiTheme="minorBidi" w:cstheme="minorBidi"/>
          <w:rtl/>
        </w:rPr>
        <w:t xml:space="preserve"> </w:t>
      </w:r>
      <w:bookmarkEnd w:id="251"/>
      <w:bookmarkEnd w:id="252"/>
    </w:p>
    <w:p w14:paraId="26A4084C" w14:textId="77777777" w:rsidR="00630A0D" w:rsidRPr="00EC3DC3" w:rsidRDefault="00630A0D" w:rsidP="00FC48BF">
      <w:pPr>
        <w:tabs>
          <w:tab w:val="left" w:pos="7227"/>
        </w:tabs>
        <w:jc w:val="center"/>
        <w:rPr>
          <w:rFonts w:asciiTheme="minorBidi" w:hAnsiTheme="minorBidi"/>
          <w:b/>
          <w:bCs/>
          <w:rtl/>
        </w:rPr>
      </w:pPr>
      <w:r w:rsidRPr="00EC3DC3">
        <w:rPr>
          <w:rFonts w:asciiTheme="minorBidi" w:hAnsiTheme="minorBidi" w:hint="cs"/>
          <w:b/>
          <w:bCs/>
          <w:rtl/>
        </w:rPr>
        <w:t>ת</w:t>
      </w:r>
      <w:r w:rsidRPr="00EC3DC3">
        <w:rPr>
          <w:rFonts w:asciiTheme="minorBidi" w:hAnsiTheme="minorBidi"/>
          <w:b/>
          <w:bCs/>
          <w:rtl/>
        </w:rPr>
        <w:t>דפיס ערבות</w:t>
      </w:r>
      <w:r w:rsidRPr="00EC3DC3">
        <w:rPr>
          <w:rFonts w:asciiTheme="minorBidi" w:hAnsiTheme="minorBidi" w:hint="cs"/>
          <w:b/>
          <w:bCs/>
          <w:rtl/>
        </w:rPr>
        <w:t xml:space="preserve"> דיגיטאלית (אין למלא ידנית, למילוי על ידי מערכת) </w:t>
      </w:r>
    </w:p>
    <w:p w14:paraId="7DDF18DB" w14:textId="77777777" w:rsidR="00630A0D" w:rsidRPr="00EA2CB5" w:rsidRDefault="00630A0D" w:rsidP="00FC48BF">
      <w:pPr>
        <w:pBdr>
          <w:top w:val="single" w:sz="4" w:space="1" w:color="auto"/>
          <w:left w:val="single" w:sz="4" w:space="4" w:color="auto"/>
          <w:bottom w:val="single" w:sz="4" w:space="0" w:color="auto"/>
          <w:right w:val="single" w:sz="4" w:space="4" w:color="auto"/>
        </w:pBdr>
        <w:tabs>
          <w:tab w:val="left" w:pos="7227"/>
        </w:tabs>
        <w:rPr>
          <w:rFonts w:asciiTheme="minorBidi" w:hAnsiTheme="minorBidi"/>
          <w:b/>
          <w:bCs/>
          <w:rtl/>
        </w:rPr>
      </w:pPr>
      <w:r>
        <w:rPr>
          <w:rFonts w:asciiTheme="minorBidi" w:hAnsiTheme="minorBidi" w:hint="cs"/>
          <w:b/>
          <w:bCs/>
          <w:rtl/>
        </w:rPr>
        <w:t xml:space="preserve">מסמך </w:t>
      </w:r>
      <w:r w:rsidRPr="00EA2CB5">
        <w:rPr>
          <w:rFonts w:asciiTheme="minorBidi" w:hAnsiTheme="minorBidi"/>
          <w:b/>
          <w:bCs/>
          <w:rtl/>
        </w:rPr>
        <w:t xml:space="preserve">זה </w:t>
      </w:r>
      <w:r w:rsidRPr="00EA2CB5">
        <w:rPr>
          <w:rFonts w:asciiTheme="minorBidi" w:hAnsiTheme="minorBidi" w:hint="eastAsia"/>
          <w:b/>
          <w:bCs/>
          <w:rtl/>
        </w:rPr>
        <w:t>הוא</w:t>
      </w:r>
      <w:r w:rsidRPr="00EA2CB5">
        <w:rPr>
          <w:rFonts w:asciiTheme="minorBidi" w:hAnsiTheme="minorBidi"/>
          <w:b/>
          <w:bCs/>
          <w:rtl/>
        </w:rPr>
        <w:t xml:space="preserve"> </w:t>
      </w:r>
      <w:r w:rsidRPr="00EA2CB5">
        <w:rPr>
          <w:rFonts w:asciiTheme="minorBidi" w:hAnsiTheme="minorBidi" w:hint="eastAsia"/>
          <w:b/>
          <w:bCs/>
          <w:rtl/>
        </w:rPr>
        <w:t>תדפיס</w:t>
      </w:r>
      <w:r w:rsidRPr="00EA2CB5">
        <w:rPr>
          <w:rFonts w:asciiTheme="minorBidi" w:hAnsiTheme="minorBidi"/>
          <w:b/>
          <w:bCs/>
          <w:rtl/>
        </w:rPr>
        <w:t xml:space="preserve"> של ערבות דיגיטאלית</w:t>
      </w:r>
      <w:r>
        <w:rPr>
          <w:rFonts w:asciiTheme="minorBidi" w:hAnsiTheme="minorBidi" w:hint="cs"/>
          <w:b/>
          <w:bCs/>
          <w:rtl/>
        </w:rPr>
        <w:t xml:space="preserve"> ונועד לצרכי המחשה בלבד</w:t>
      </w:r>
    </w:p>
    <w:p w14:paraId="72C9942C" w14:textId="77777777" w:rsidR="00630A0D" w:rsidRPr="00D62D60" w:rsidRDefault="00630A0D" w:rsidP="00FC48BF">
      <w:pPr>
        <w:pBdr>
          <w:top w:val="single" w:sz="4" w:space="1" w:color="auto"/>
          <w:left w:val="single" w:sz="4" w:space="4" w:color="auto"/>
          <w:bottom w:val="single" w:sz="4" w:space="0" w:color="auto"/>
          <w:right w:val="single" w:sz="4" w:space="4" w:color="auto"/>
        </w:pBdr>
        <w:tabs>
          <w:tab w:val="left" w:pos="7227"/>
        </w:tabs>
        <w:rPr>
          <w:rFonts w:asciiTheme="minorBidi" w:hAnsiTheme="minorBidi"/>
        </w:rPr>
      </w:pPr>
      <w:r w:rsidRPr="00D62D60">
        <w:rPr>
          <w:rFonts w:asciiTheme="minorBidi" w:hAnsiTheme="minorBidi"/>
          <w:rtl/>
        </w:rPr>
        <w:t xml:space="preserve">תדפיס זה הופק ע"י המערכת של &amp;שם מנפיק הערבות/מקבל הערבות לפי העניין&amp; ביום </w:t>
      </w:r>
      <w:r w:rsidRPr="00D62D60">
        <w:rPr>
          <w:rFonts w:asciiTheme="minorBidi" w:hAnsiTheme="minorBidi"/>
        </w:rPr>
        <w:t>DD/MM/YYYY</w:t>
      </w:r>
      <w:r w:rsidRPr="00D62D60">
        <w:rPr>
          <w:rFonts w:asciiTheme="minorBidi" w:hAnsiTheme="minorBidi"/>
          <w:rtl/>
        </w:rPr>
        <w:t xml:space="preserve"> ב- </w:t>
      </w:r>
      <w:r w:rsidRPr="00D62D60">
        <w:rPr>
          <w:rFonts w:asciiTheme="minorBidi" w:hAnsiTheme="minorBidi"/>
        </w:rPr>
        <w:t>SS</w:t>
      </w:r>
      <w:r w:rsidRPr="00D62D60">
        <w:rPr>
          <w:rFonts w:asciiTheme="minorBidi" w:hAnsiTheme="minorBidi"/>
          <w:rtl/>
        </w:rPr>
        <w:t>:</w:t>
      </w:r>
      <w:r w:rsidRPr="00D62D60">
        <w:rPr>
          <w:rFonts w:asciiTheme="minorBidi" w:hAnsiTheme="minorBidi"/>
        </w:rPr>
        <w:t>MM</w:t>
      </w:r>
      <w:r w:rsidRPr="00D62D60">
        <w:rPr>
          <w:rFonts w:asciiTheme="minorBidi" w:hAnsiTheme="minorBidi"/>
          <w:rtl/>
        </w:rPr>
        <w:t>:</w:t>
      </w:r>
      <w:r w:rsidRPr="00D62D60">
        <w:rPr>
          <w:rFonts w:asciiTheme="minorBidi" w:hAnsiTheme="minorBidi"/>
        </w:rPr>
        <w:t>HH</w:t>
      </w:r>
      <w:r w:rsidRPr="00D62D60">
        <w:rPr>
          <w:rFonts w:asciiTheme="minorBidi" w:hAnsiTheme="minorBidi"/>
          <w:rtl/>
        </w:rPr>
        <w:t xml:space="preserve"> על סמך קובץ ערבות </w:t>
      </w:r>
      <w:r w:rsidRPr="00D62D60">
        <w:rPr>
          <w:rFonts w:asciiTheme="minorBidi" w:hAnsiTheme="minorBidi" w:hint="eastAsia"/>
          <w:rtl/>
        </w:rPr>
        <w:t>דיגיטאלית</w:t>
      </w:r>
      <w:r w:rsidRPr="00D62D60">
        <w:rPr>
          <w:rFonts w:asciiTheme="minorBidi" w:hAnsiTheme="minorBidi"/>
          <w:rtl/>
        </w:rPr>
        <w:t>.</w:t>
      </w:r>
    </w:p>
    <w:p w14:paraId="3A465DB0" w14:textId="77777777" w:rsidR="00630A0D" w:rsidRDefault="00630A0D" w:rsidP="00FC48BF">
      <w:pPr>
        <w:tabs>
          <w:tab w:val="left" w:pos="7227"/>
        </w:tabs>
        <w:rPr>
          <w:rFonts w:asciiTheme="minorBidi" w:hAnsiTheme="minorBidi"/>
          <w:b/>
          <w:bCs/>
          <w:u w:val="single"/>
          <w:rtl/>
        </w:rPr>
      </w:pPr>
    </w:p>
    <w:p w14:paraId="3884EC99" w14:textId="77777777" w:rsidR="00630A0D" w:rsidRPr="00EC3DC3" w:rsidRDefault="00630A0D" w:rsidP="00FC48BF">
      <w:pPr>
        <w:tabs>
          <w:tab w:val="left" w:pos="7227"/>
        </w:tabs>
        <w:jc w:val="center"/>
        <w:rPr>
          <w:rFonts w:asciiTheme="minorBidi" w:hAnsiTheme="minorBidi"/>
          <w:b/>
          <w:bCs/>
          <w:u w:val="single"/>
          <w:rtl/>
        </w:rPr>
      </w:pPr>
      <w:r w:rsidRPr="00EC3DC3">
        <w:rPr>
          <w:rFonts w:asciiTheme="minorBidi" w:hAnsiTheme="minorBidi" w:hint="cs"/>
          <w:b/>
          <w:bCs/>
          <w:u w:val="single"/>
          <w:rtl/>
        </w:rPr>
        <w:t>נתוני הערבות</w:t>
      </w:r>
    </w:p>
    <w:p w14:paraId="5E75843E" w14:textId="77777777" w:rsidR="00630A0D" w:rsidRPr="00EC3DC3" w:rsidRDefault="00630A0D" w:rsidP="00FC48BF">
      <w:pPr>
        <w:tabs>
          <w:tab w:val="left" w:pos="7227"/>
        </w:tabs>
        <w:rPr>
          <w:rFonts w:asciiTheme="minorBidi" w:hAnsiTheme="minorBidi"/>
          <w:u w:val="single"/>
          <w:rtl/>
        </w:rPr>
      </w:pPr>
    </w:p>
    <w:p w14:paraId="5D5F367B" w14:textId="77777777" w:rsidR="00630A0D" w:rsidRPr="00EC3DC3" w:rsidRDefault="00630A0D" w:rsidP="00FC48BF">
      <w:pPr>
        <w:tabs>
          <w:tab w:val="left" w:pos="7227"/>
        </w:tabs>
        <w:rPr>
          <w:rFonts w:asciiTheme="minorBidi" w:hAnsiTheme="minorBidi"/>
          <w:rtl/>
        </w:rPr>
      </w:pPr>
      <w:r w:rsidRPr="00EC3DC3">
        <w:rPr>
          <w:rFonts w:asciiTheme="minorBidi" w:hAnsiTheme="minorBidi" w:hint="cs"/>
          <w:u w:val="single"/>
          <w:rtl/>
        </w:rPr>
        <w:t>קוד</w:t>
      </w:r>
      <w:r w:rsidRPr="00EC3DC3">
        <w:rPr>
          <w:rFonts w:asciiTheme="minorBidi" w:hAnsiTheme="minorBidi"/>
          <w:u w:val="single"/>
          <w:rtl/>
        </w:rPr>
        <w:t xml:space="preserve"> </w:t>
      </w:r>
      <w:r w:rsidRPr="00EC3DC3">
        <w:rPr>
          <w:rFonts w:asciiTheme="minorBidi" w:hAnsiTheme="minorBidi" w:hint="cs"/>
          <w:u w:val="single"/>
          <w:rtl/>
        </w:rPr>
        <w:t>ה</w:t>
      </w:r>
      <w:r w:rsidRPr="00EC3DC3">
        <w:rPr>
          <w:rFonts w:asciiTheme="minorBidi" w:hAnsiTheme="minorBidi"/>
          <w:u w:val="single"/>
          <w:rtl/>
        </w:rPr>
        <w:t xml:space="preserve">ערבות </w:t>
      </w:r>
      <w:r w:rsidRPr="00EC3DC3">
        <w:rPr>
          <w:rFonts w:asciiTheme="minorBidi" w:hAnsiTheme="minorBidi" w:hint="eastAsia"/>
          <w:u w:val="single"/>
          <w:rtl/>
        </w:rPr>
        <w:t>ה</w:t>
      </w:r>
      <w:r w:rsidRPr="00EC3DC3">
        <w:rPr>
          <w:rFonts w:asciiTheme="minorBidi" w:hAnsiTheme="minorBidi"/>
          <w:u w:val="single"/>
          <w:rtl/>
        </w:rPr>
        <w:t>דיגיטאלית</w:t>
      </w:r>
      <w:r w:rsidRPr="00EC3DC3">
        <w:rPr>
          <w:rFonts w:asciiTheme="minorBidi" w:hAnsiTheme="minorBidi"/>
          <w:rtl/>
        </w:rPr>
        <w:t xml:space="preserve">: </w:t>
      </w:r>
      <w:r w:rsidRPr="00EC3DC3">
        <w:rPr>
          <w:rFonts w:asciiTheme="minorBidi" w:hAnsiTheme="minorBidi"/>
        </w:rPr>
        <w:t>XXXX-YYYN-NNNN-NNNN-NNCC</w:t>
      </w:r>
    </w:p>
    <w:p w14:paraId="28BA0578" w14:textId="77777777" w:rsidR="00630A0D" w:rsidRPr="00EC3DC3" w:rsidRDefault="00630A0D" w:rsidP="00FC48BF">
      <w:pPr>
        <w:tabs>
          <w:tab w:val="left" w:pos="7227"/>
        </w:tabs>
        <w:rPr>
          <w:rFonts w:asciiTheme="minorBidi" w:hAnsiTheme="minorBidi"/>
          <w:u w:val="single"/>
          <w:rtl/>
        </w:rPr>
      </w:pPr>
    </w:p>
    <w:p w14:paraId="03709EF2" w14:textId="77777777" w:rsidR="00630A0D" w:rsidRPr="00EC3DC3" w:rsidRDefault="00630A0D" w:rsidP="00FC48BF">
      <w:pPr>
        <w:tabs>
          <w:tab w:val="left" w:pos="7227"/>
        </w:tabs>
        <w:rPr>
          <w:rFonts w:asciiTheme="minorBidi" w:hAnsiTheme="minorBidi"/>
          <w:u w:val="single"/>
          <w:rtl/>
        </w:rPr>
      </w:pPr>
      <w:r w:rsidRPr="00EC3DC3">
        <w:rPr>
          <w:rFonts w:asciiTheme="minorBidi" w:hAnsiTheme="minorBidi" w:hint="eastAsia"/>
          <w:u w:val="single"/>
          <w:rtl/>
        </w:rPr>
        <w:t>מנפיק</w:t>
      </w:r>
      <w:r w:rsidRPr="00EC3DC3">
        <w:rPr>
          <w:rFonts w:asciiTheme="minorBidi" w:hAnsiTheme="minorBidi"/>
          <w:u w:val="single"/>
          <w:rtl/>
        </w:rPr>
        <w:t xml:space="preserve"> </w:t>
      </w:r>
      <w:r w:rsidRPr="00EC3DC3">
        <w:rPr>
          <w:rFonts w:asciiTheme="minorBidi" w:hAnsiTheme="minorBidi" w:hint="eastAsia"/>
          <w:u w:val="single"/>
          <w:rtl/>
        </w:rPr>
        <w:t>הערבות</w:t>
      </w:r>
      <w:r w:rsidRPr="00EC3DC3">
        <w:rPr>
          <w:rFonts w:asciiTheme="minorBidi" w:hAnsiTheme="minorBidi"/>
          <w:u w:val="single"/>
          <w:rtl/>
        </w:rPr>
        <w:t>:</w:t>
      </w:r>
    </w:p>
    <w:p w14:paraId="128E4EEF" w14:textId="77777777" w:rsidR="00630A0D" w:rsidRPr="00EC3DC3" w:rsidRDefault="00630A0D" w:rsidP="00FC48BF">
      <w:pPr>
        <w:tabs>
          <w:tab w:val="left" w:pos="7227"/>
        </w:tabs>
        <w:rPr>
          <w:rFonts w:asciiTheme="minorBidi" w:hAnsiTheme="minorBidi"/>
          <w:rtl/>
        </w:rPr>
      </w:pPr>
      <w:r w:rsidRPr="00EC3DC3">
        <w:rPr>
          <w:rFonts w:asciiTheme="minorBidi" w:hAnsiTheme="minorBidi"/>
          <w:rtl/>
        </w:rPr>
        <w:t xml:space="preserve">_____________________________________ </w:t>
      </w:r>
      <w:r w:rsidRPr="00EC3DC3">
        <w:rPr>
          <w:rFonts w:asciiTheme="minorBidi" w:hAnsiTheme="minorBidi" w:hint="eastAsia"/>
          <w:rtl/>
        </w:rPr>
        <w:t>מס</w:t>
      </w:r>
      <w:r w:rsidRPr="00EC3DC3">
        <w:rPr>
          <w:rFonts w:asciiTheme="minorBidi" w:hAnsiTheme="minorBidi"/>
          <w:rtl/>
        </w:rPr>
        <w:t xml:space="preserve">' </w:t>
      </w:r>
      <w:r w:rsidRPr="00EC3DC3">
        <w:rPr>
          <w:rFonts w:asciiTheme="minorBidi" w:hAnsiTheme="minorBidi" w:hint="eastAsia"/>
          <w:rtl/>
        </w:rPr>
        <w:t>סניף</w:t>
      </w:r>
      <w:r w:rsidRPr="00EC3DC3">
        <w:rPr>
          <w:rFonts w:asciiTheme="minorBidi" w:hAnsiTheme="minorBidi"/>
          <w:rtl/>
        </w:rPr>
        <w:t>: ___</w:t>
      </w:r>
    </w:p>
    <w:p w14:paraId="7876CFF5" w14:textId="77777777" w:rsidR="00630A0D" w:rsidRPr="00EC3DC3" w:rsidRDefault="00630A0D" w:rsidP="00FC48BF">
      <w:pPr>
        <w:tabs>
          <w:tab w:val="left" w:pos="7227"/>
        </w:tabs>
        <w:rPr>
          <w:rFonts w:asciiTheme="minorBidi" w:hAnsiTheme="minorBidi"/>
          <w:rtl/>
        </w:rPr>
      </w:pPr>
      <w:r w:rsidRPr="00EC3DC3">
        <w:rPr>
          <w:rFonts w:asciiTheme="minorBidi" w:hAnsiTheme="minorBidi" w:hint="eastAsia"/>
          <w:rtl/>
        </w:rPr>
        <w:t>טלפון</w:t>
      </w:r>
      <w:r w:rsidRPr="00EC3DC3">
        <w:rPr>
          <w:rFonts w:asciiTheme="minorBidi" w:hAnsiTheme="minorBidi"/>
          <w:rtl/>
        </w:rPr>
        <w:t xml:space="preserve"> </w:t>
      </w:r>
      <w:r w:rsidRPr="00EC3DC3">
        <w:rPr>
          <w:rFonts w:asciiTheme="minorBidi" w:hAnsiTheme="minorBidi" w:hint="eastAsia"/>
          <w:rtl/>
        </w:rPr>
        <w:t>מנפיק</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___________ </w:t>
      </w:r>
      <w:r w:rsidRPr="00EC3DC3">
        <w:rPr>
          <w:rFonts w:asciiTheme="minorBidi" w:hAnsiTheme="minorBidi" w:hint="eastAsia"/>
          <w:rtl/>
        </w:rPr>
        <w:t>פקס</w:t>
      </w:r>
      <w:r w:rsidRPr="00EC3DC3">
        <w:rPr>
          <w:rFonts w:asciiTheme="minorBidi" w:hAnsiTheme="minorBidi"/>
          <w:rtl/>
        </w:rPr>
        <w:t xml:space="preserve">' </w:t>
      </w:r>
      <w:r w:rsidRPr="00EC3DC3">
        <w:rPr>
          <w:rFonts w:asciiTheme="minorBidi" w:hAnsiTheme="minorBidi" w:hint="eastAsia"/>
          <w:rtl/>
        </w:rPr>
        <w:t>מנפיק</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__________</w:t>
      </w:r>
    </w:p>
    <w:p w14:paraId="0114DF7F" w14:textId="77777777" w:rsidR="00630A0D" w:rsidRPr="00EC3DC3" w:rsidRDefault="00630A0D" w:rsidP="00FC48BF">
      <w:pPr>
        <w:tabs>
          <w:tab w:val="left" w:pos="7227"/>
        </w:tabs>
        <w:rPr>
          <w:rFonts w:asciiTheme="minorBidi" w:hAnsiTheme="minorBidi"/>
          <w:rtl/>
        </w:rPr>
      </w:pPr>
      <w:r w:rsidRPr="00EC3DC3">
        <w:rPr>
          <w:rFonts w:asciiTheme="minorBidi" w:hAnsiTheme="minorBidi" w:hint="eastAsia"/>
          <w:rtl/>
        </w:rPr>
        <w:t>כתובת</w:t>
      </w:r>
      <w:r w:rsidRPr="00EC3DC3">
        <w:rPr>
          <w:rFonts w:asciiTheme="minorBidi" w:hAnsiTheme="minorBidi"/>
          <w:rtl/>
        </w:rPr>
        <w:t xml:space="preserve"> </w:t>
      </w:r>
      <w:r w:rsidRPr="00EC3DC3">
        <w:rPr>
          <w:rFonts w:asciiTheme="minorBidi" w:hAnsiTheme="minorBidi" w:hint="eastAsia"/>
          <w:rtl/>
        </w:rPr>
        <w:t>מנפיק</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_________________________________________</w:t>
      </w:r>
    </w:p>
    <w:p w14:paraId="18CEB76C" w14:textId="77777777" w:rsidR="00630A0D" w:rsidRPr="00EC3DC3" w:rsidRDefault="00630A0D" w:rsidP="00FC48BF">
      <w:pPr>
        <w:tabs>
          <w:tab w:val="left" w:pos="7227"/>
        </w:tabs>
        <w:rPr>
          <w:rFonts w:asciiTheme="minorBidi" w:hAnsiTheme="minorBidi"/>
          <w:rtl/>
        </w:rPr>
      </w:pPr>
      <w:r w:rsidRPr="00EC3DC3">
        <w:rPr>
          <w:rFonts w:asciiTheme="minorBidi" w:hAnsiTheme="minorBidi" w:hint="eastAsia"/>
          <w:rtl/>
        </w:rPr>
        <w:t>רחוב</w:t>
      </w:r>
      <w:r w:rsidRPr="00EC3DC3">
        <w:rPr>
          <w:rFonts w:asciiTheme="minorBidi" w:hAnsiTheme="minorBidi"/>
          <w:rtl/>
        </w:rPr>
        <w:t xml:space="preserve"> </w:t>
      </w:r>
      <w:r w:rsidRPr="00EC3DC3">
        <w:rPr>
          <w:rFonts w:asciiTheme="minorBidi" w:hAnsiTheme="minorBidi" w:hint="eastAsia"/>
          <w:rtl/>
        </w:rPr>
        <w:t>ומספר</w:t>
      </w:r>
      <w:r w:rsidRPr="00EC3DC3">
        <w:rPr>
          <w:rFonts w:asciiTheme="minorBidi" w:hAnsiTheme="minorBidi"/>
          <w:rtl/>
        </w:rPr>
        <w:t xml:space="preserve">: ____________ </w:t>
      </w:r>
      <w:r w:rsidRPr="00EC3DC3">
        <w:rPr>
          <w:rFonts w:asciiTheme="minorBidi" w:hAnsiTheme="minorBidi" w:hint="eastAsia"/>
          <w:rtl/>
        </w:rPr>
        <w:t>ישוב</w:t>
      </w:r>
      <w:r w:rsidRPr="00EC3DC3">
        <w:rPr>
          <w:rFonts w:asciiTheme="minorBidi" w:hAnsiTheme="minorBidi"/>
          <w:rtl/>
        </w:rPr>
        <w:t xml:space="preserve">: _________________ </w:t>
      </w:r>
      <w:r w:rsidRPr="00EC3DC3">
        <w:rPr>
          <w:rFonts w:asciiTheme="minorBidi" w:hAnsiTheme="minorBidi" w:hint="eastAsia"/>
          <w:rtl/>
        </w:rPr>
        <w:t>מיקוד</w:t>
      </w:r>
      <w:r w:rsidRPr="00EC3DC3">
        <w:rPr>
          <w:rFonts w:asciiTheme="minorBidi" w:hAnsiTheme="minorBidi"/>
          <w:rtl/>
        </w:rPr>
        <w:t xml:space="preserve"> _________</w:t>
      </w:r>
    </w:p>
    <w:p w14:paraId="4D5F6B1F" w14:textId="77777777" w:rsidR="00630A0D" w:rsidRPr="00EC3DC3" w:rsidRDefault="00630A0D" w:rsidP="00FC48BF">
      <w:pPr>
        <w:tabs>
          <w:tab w:val="left" w:pos="7227"/>
        </w:tabs>
        <w:rPr>
          <w:rFonts w:asciiTheme="minorBidi" w:hAnsiTheme="minorBidi"/>
          <w:rtl/>
        </w:rPr>
      </w:pPr>
      <w:r w:rsidRPr="00EC3DC3">
        <w:rPr>
          <w:rFonts w:asciiTheme="minorBidi" w:hAnsiTheme="minorBidi" w:hint="eastAsia"/>
          <w:rtl/>
        </w:rPr>
        <w:t>שם</w:t>
      </w:r>
      <w:r w:rsidRPr="00EC3DC3">
        <w:rPr>
          <w:rFonts w:asciiTheme="minorBidi" w:hAnsiTheme="minorBidi"/>
          <w:rtl/>
        </w:rPr>
        <w:t xml:space="preserve"> </w:t>
      </w:r>
      <w:r w:rsidRPr="00EC3DC3">
        <w:rPr>
          <w:rFonts w:asciiTheme="minorBidi" w:hAnsiTheme="minorBidi" w:hint="eastAsia"/>
          <w:rtl/>
        </w:rPr>
        <w:t>מורשה</w:t>
      </w:r>
      <w:r w:rsidRPr="00EC3DC3">
        <w:rPr>
          <w:rFonts w:asciiTheme="minorBidi" w:hAnsiTheme="minorBidi"/>
          <w:rtl/>
        </w:rPr>
        <w:t xml:space="preserve"> </w:t>
      </w:r>
      <w:r w:rsidRPr="00EC3DC3">
        <w:rPr>
          <w:rFonts w:asciiTheme="minorBidi" w:hAnsiTheme="minorBidi" w:hint="eastAsia"/>
          <w:rtl/>
        </w:rPr>
        <w:t>החתימה</w:t>
      </w:r>
      <w:r w:rsidRPr="00EC3DC3">
        <w:rPr>
          <w:rFonts w:asciiTheme="minorBidi" w:hAnsiTheme="minorBidi"/>
          <w:rtl/>
        </w:rPr>
        <w:t xml:space="preserve"> 1: ________________________________________</w:t>
      </w:r>
    </w:p>
    <w:p w14:paraId="609D7524" w14:textId="77777777" w:rsidR="00630A0D" w:rsidRPr="00EC3DC3" w:rsidRDefault="00630A0D" w:rsidP="00FC48BF">
      <w:pPr>
        <w:tabs>
          <w:tab w:val="left" w:pos="7227"/>
        </w:tabs>
        <w:rPr>
          <w:rFonts w:asciiTheme="minorBidi" w:hAnsiTheme="minorBidi"/>
          <w:rtl/>
        </w:rPr>
      </w:pPr>
      <w:r w:rsidRPr="00EC3DC3">
        <w:rPr>
          <w:rFonts w:asciiTheme="minorBidi" w:hAnsiTheme="minorBidi" w:hint="eastAsia"/>
          <w:rtl/>
        </w:rPr>
        <w:t>שם</w:t>
      </w:r>
      <w:r w:rsidRPr="00EC3DC3">
        <w:rPr>
          <w:rFonts w:asciiTheme="minorBidi" w:hAnsiTheme="minorBidi"/>
          <w:rtl/>
        </w:rPr>
        <w:t xml:space="preserve"> </w:t>
      </w:r>
      <w:r w:rsidRPr="00EC3DC3">
        <w:rPr>
          <w:rFonts w:asciiTheme="minorBidi" w:hAnsiTheme="minorBidi" w:hint="eastAsia"/>
          <w:rtl/>
        </w:rPr>
        <w:t>מורשה</w:t>
      </w:r>
      <w:r w:rsidRPr="00EC3DC3">
        <w:rPr>
          <w:rFonts w:asciiTheme="minorBidi" w:hAnsiTheme="minorBidi"/>
          <w:rtl/>
        </w:rPr>
        <w:t xml:space="preserve"> </w:t>
      </w:r>
      <w:r w:rsidRPr="00EC3DC3">
        <w:rPr>
          <w:rFonts w:asciiTheme="minorBidi" w:hAnsiTheme="minorBidi" w:hint="eastAsia"/>
          <w:rtl/>
        </w:rPr>
        <w:t>החתימה</w:t>
      </w:r>
      <w:r w:rsidRPr="00EC3DC3">
        <w:rPr>
          <w:rFonts w:asciiTheme="minorBidi" w:hAnsiTheme="minorBidi"/>
          <w:rtl/>
        </w:rPr>
        <w:t xml:space="preserve"> 2: ________________________________________</w:t>
      </w:r>
    </w:p>
    <w:p w14:paraId="13A3C564" w14:textId="77777777" w:rsidR="00630A0D" w:rsidRPr="00EC3DC3" w:rsidRDefault="00630A0D" w:rsidP="00FC48BF">
      <w:pPr>
        <w:tabs>
          <w:tab w:val="left" w:pos="7227"/>
        </w:tabs>
        <w:rPr>
          <w:rFonts w:asciiTheme="minorBidi" w:hAnsiTheme="minorBidi"/>
          <w:u w:val="single"/>
          <w:rtl/>
        </w:rPr>
      </w:pPr>
    </w:p>
    <w:p w14:paraId="0CD8429B" w14:textId="77777777" w:rsidR="00630A0D" w:rsidRPr="00EC3DC3" w:rsidRDefault="00630A0D" w:rsidP="00FC48BF">
      <w:pPr>
        <w:tabs>
          <w:tab w:val="left" w:pos="7227"/>
        </w:tabs>
        <w:rPr>
          <w:rFonts w:asciiTheme="minorBidi" w:hAnsiTheme="minorBidi"/>
          <w:u w:val="single"/>
          <w:rtl/>
        </w:rPr>
      </w:pPr>
      <w:r w:rsidRPr="00EC3DC3">
        <w:rPr>
          <w:rFonts w:asciiTheme="minorBidi" w:hAnsiTheme="minorBidi" w:hint="eastAsia"/>
          <w:u w:val="single"/>
          <w:rtl/>
        </w:rPr>
        <w:t>מקבל</w:t>
      </w:r>
      <w:r w:rsidRPr="00EC3DC3">
        <w:rPr>
          <w:rFonts w:asciiTheme="minorBidi" w:hAnsiTheme="minorBidi"/>
          <w:u w:val="single"/>
          <w:rtl/>
        </w:rPr>
        <w:t xml:space="preserve"> </w:t>
      </w:r>
      <w:r w:rsidRPr="00EC3DC3">
        <w:rPr>
          <w:rFonts w:asciiTheme="minorBidi" w:hAnsiTheme="minorBidi" w:hint="eastAsia"/>
          <w:u w:val="single"/>
          <w:rtl/>
        </w:rPr>
        <w:t>הערבות</w:t>
      </w:r>
      <w:r w:rsidRPr="00EC3DC3">
        <w:rPr>
          <w:rFonts w:asciiTheme="minorBidi" w:hAnsiTheme="minorBidi"/>
          <w:u w:val="single"/>
          <w:rtl/>
        </w:rPr>
        <w:t>:</w:t>
      </w:r>
    </w:p>
    <w:p w14:paraId="5F7FED67" w14:textId="77777777" w:rsidR="00630A0D" w:rsidRPr="00EC3DC3" w:rsidRDefault="00630A0D" w:rsidP="00FC48BF">
      <w:pPr>
        <w:tabs>
          <w:tab w:val="left" w:pos="7227"/>
        </w:tabs>
        <w:rPr>
          <w:rFonts w:asciiTheme="minorBidi" w:hAnsiTheme="minorBidi"/>
          <w:rtl/>
        </w:rPr>
      </w:pPr>
      <w:r w:rsidRPr="00EC3DC3">
        <w:rPr>
          <w:rFonts w:asciiTheme="minorBidi" w:hAnsiTheme="minorBidi"/>
          <w:rtl/>
        </w:rPr>
        <w:t>_________________________________________</w:t>
      </w:r>
    </w:p>
    <w:p w14:paraId="49C371FE" w14:textId="77777777" w:rsidR="00630A0D" w:rsidRPr="00EC3DC3" w:rsidRDefault="00630A0D" w:rsidP="00FC48BF">
      <w:pPr>
        <w:tabs>
          <w:tab w:val="left" w:pos="7227"/>
        </w:tabs>
        <w:rPr>
          <w:rFonts w:asciiTheme="minorBidi" w:hAnsiTheme="minorBidi"/>
          <w:rtl/>
        </w:rPr>
      </w:pPr>
      <w:r w:rsidRPr="00EC3DC3">
        <w:rPr>
          <w:rFonts w:asciiTheme="minorBidi" w:hAnsiTheme="minorBidi"/>
          <w:rtl/>
        </w:rPr>
        <w:t>_________________________________________</w:t>
      </w:r>
    </w:p>
    <w:p w14:paraId="69F8F47D" w14:textId="77777777" w:rsidR="00630A0D" w:rsidRPr="00EC3DC3" w:rsidRDefault="00630A0D" w:rsidP="00FC48BF">
      <w:pPr>
        <w:tabs>
          <w:tab w:val="left" w:pos="7227"/>
        </w:tabs>
        <w:rPr>
          <w:rFonts w:asciiTheme="minorBidi" w:hAnsiTheme="minorBidi"/>
          <w:u w:val="single"/>
          <w:rtl/>
        </w:rPr>
      </w:pPr>
      <w:r w:rsidRPr="00EC3DC3">
        <w:rPr>
          <w:rFonts w:asciiTheme="minorBidi" w:hAnsiTheme="minorBidi" w:hint="eastAsia"/>
          <w:u w:val="single"/>
          <w:rtl/>
        </w:rPr>
        <w:t>הנערבים</w:t>
      </w:r>
      <w:r w:rsidRPr="00EC3DC3">
        <w:rPr>
          <w:rFonts w:asciiTheme="minorBidi" w:hAnsiTheme="minorBidi"/>
          <w:u w:val="single"/>
          <w:rtl/>
        </w:rPr>
        <w:t xml:space="preserve"> (</w:t>
      </w:r>
      <w:r w:rsidRPr="00EC3DC3">
        <w:rPr>
          <w:rFonts w:asciiTheme="minorBidi" w:hAnsiTheme="minorBidi" w:cs="Arial"/>
          <w:u w:val="single"/>
          <w:rtl/>
        </w:rPr>
        <w:t>להלן ביחד ו/או לחוד: "הנערב"):</w:t>
      </w:r>
    </w:p>
    <w:tbl>
      <w:tblPr>
        <w:tblStyle w:val="af2"/>
        <w:bidiVisual/>
        <w:tblW w:w="0" w:type="auto"/>
        <w:tblLook w:val="04A0" w:firstRow="1" w:lastRow="0" w:firstColumn="1" w:lastColumn="0" w:noHBand="0" w:noVBand="1"/>
      </w:tblPr>
      <w:tblGrid>
        <w:gridCol w:w="1968"/>
        <w:gridCol w:w="6338"/>
      </w:tblGrid>
      <w:tr w:rsidR="00630A0D" w14:paraId="7E90C011" w14:textId="77777777" w:rsidTr="00151F43">
        <w:tc>
          <w:tcPr>
            <w:tcW w:w="2003" w:type="dxa"/>
          </w:tcPr>
          <w:p w14:paraId="0EC849BD" w14:textId="77777777" w:rsidR="00630A0D" w:rsidRPr="00EC3DC3" w:rsidRDefault="00630A0D" w:rsidP="00FC48BF">
            <w:pPr>
              <w:tabs>
                <w:tab w:val="left" w:pos="7227"/>
              </w:tabs>
              <w:jc w:val="center"/>
              <w:rPr>
                <w:rFonts w:asciiTheme="minorBidi" w:hAnsiTheme="minorBidi"/>
                <w:rtl/>
              </w:rPr>
            </w:pPr>
            <w:r w:rsidRPr="00EC3DC3">
              <w:rPr>
                <w:rFonts w:asciiTheme="minorBidi" w:hAnsiTheme="minorBidi" w:hint="eastAsia"/>
                <w:rtl/>
              </w:rPr>
              <w:t>מזהה</w:t>
            </w:r>
            <w:r w:rsidRPr="00EC3DC3">
              <w:rPr>
                <w:rFonts w:asciiTheme="minorBidi" w:hAnsiTheme="minorBidi"/>
                <w:rtl/>
              </w:rPr>
              <w:t xml:space="preserve"> </w:t>
            </w:r>
            <w:r w:rsidRPr="00EC3DC3">
              <w:rPr>
                <w:rFonts w:asciiTheme="minorBidi" w:hAnsiTheme="minorBidi" w:hint="eastAsia"/>
                <w:rtl/>
              </w:rPr>
              <w:t>נערב</w:t>
            </w:r>
          </w:p>
        </w:tc>
        <w:tc>
          <w:tcPr>
            <w:tcW w:w="6474" w:type="dxa"/>
          </w:tcPr>
          <w:p w14:paraId="34C18179" w14:textId="77777777" w:rsidR="00630A0D" w:rsidRPr="00EC3DC3" w:rsidRDefault="00630A0D" w:rsidP="00FC48BF">
            <w:pPr>
              <w:tabs>
                <w:tab w:val="left" w:pos="7227"/>
              </w:tabs>
              <w:jc w:val="center"/>
              <w:rPr>
                <w:rFonts w:asciiTheme="minorBidi" w:hAnsiTheme="minorBidi"/>
                <w:rtl/>
              </w:rPr>
            </w:pPr>
            <w:r w:rsidRPr="00EC3DC3">
              <w:rPr>
                <w:rFonts w:asciiTheme="minorBidi" w:hAnsiTheme="minorBidi" w:hint="eastAsia"/>
                <w:rtl/>
              </w:rPr>
              <w:t>שם</w:t>
            </w:r>
            <w:r w:rsidRPr="00EC3DC3">
              <w:rPr>
                <w:rFonts w:asciiTheme="minorBidi" w:hAnsiTheme="minorBidi"/>
                <w:rtl/>
              </w:rPr>
              <w:t xml:space="preserve"> </w:t>
            </w:r>
            <w:r w:rsidRPr="00EC3DC3">
              <w:rPr>
                <w:rFonts w:asciiTheme="minorBidi" w:hAnsiTheme="minorBidi" w:hint="eastAsia"/>
                <w:rtl/>
              </w:rPr>
              <w:t>הנערב</w:t>
            </w:r>
          </w:p>
        </w:tc>
      </w:tr>
      <w:tr w:rsidR="00630A0D" w14:paraId="782574AB" w14:textId="77777777" w:rsidTr="00151F43">
        <w:trPr>
          <w:cnfStyle w:val="000000010000" w:firstRow="0" w:lastRow="0" w:firstColumn="0" w:lastColumn="0" w:oddVBand="0" w:evenVBand="0" w:oddHBand="0" w:evenHBand="1" w:firstRowFirstColumn="0" w:firstRowLastColumn="0" w:lastRowFirstColumn="0" w:lastRowLastColumn="0"/>
        </w:trPr>
        <w:tc>
          <w:tcPr>
            <w:tcW w:w="2003" w:type="dxa"/>
          </w:tcPr>
          <w:p w14:paraId="12254676" w14:textId="77777777" w:rsidR="00630A0D" w:rsidRPr="00EC3DC3" w:rsidRDefault="00630A0D" w:rsidP="00FC48BF">
            <w:pPr>
              <w:tabs>
                <w:tab w:val="left" w:pos="7227"/>
              </w:tabs>
              <w:rPr>
                <w:rFonts w:asciiTheme="minorBidi" w:hAnsiTheme="minorBidi"/>
                <w:rtl/>
              </w:rPr>
            </w:pPr>
            <w:r w:rsidRPr="00EC3DC3">
              <w:rPr>
                <w:rFonts w:asciiTheme="minorBidi" w:hAnsiTheme="minorBidi"/>
                <w:rtl/>
              </w:rPr>
              <w:t>____________</w:t>
            </w:r>
          </w:p>
        </w:tc>
        <w:tc>
          <w:tcPr>
            <w:tcW w:w="6474" w:type="dxa"/>
          </w:tcPr>
          <w:p w14:paraId="3B0CE121" w14:textId="77777777" w:rsidR="00630A0D" w:rsidRPr="00EC3DC3" w:rsidRDefault="00630A0D" w:rsidP="00FC48BF">
            <w:pPr>
              <w:tabs>
                <w:tab w:val="left" w:pos="7227"/>
              </w:tabs>
              <w:rPr>
                <w:rFonts w:asciiTheme="minorBidi" w:hAnsiTheme="minorBidi"/>
                <w:rtl/>
              </w:rPr>
            </w:pPr>
            <w:r w:rsidRPr="00EC3DC3">
              <w:rPr>
                <w:rFonts w:asciiTheme="minorBidi" w:hAnsiTheme="minorBidi"/>
                <w:rtl/>
              </w:rPr>
              <w:t>_________________________________________</w:t>
            </w:r>
          </w:p>
        </w:tc>
      </w:tr>
    </w:tbl>
    <w:p w14:paraId="4FF9C17A" w14:textId="77777777" w:rsidR="00630A0D" w:rsidRPr="00EC3DC3" w:rsidRDefault="00630A0D" w:rsidP="00FC48BF">
      <w:pPr>
        <w:tabs>
          <w:tab w:val="left" w:pos="7227"/>
        </w:tabs>
        <w:rPr>
          <w:rFonts w:asciiTheme="minorBidi" w:hAnsiTheme="minorBidi"/>
          <w:rtl/>
        </w:rPr>
      </w:pPr>
      <w:r w:rsidRPr="00EC3DC3">
        <w:rPr>
          <w:rFonts w:asciiTheme="minorBidi" w:hAnsiTheme="minorBidi" w:hint="eastAsia"/>
          <w:u w:val="single"/>
          <w:rtl/>
        </w:rPr>
        <w:t>נושא</w:t>
      </w:r>
      <w:r w:rsidRPr="00EC3DC3">
        <w:rPr>
          <w:rFonts w:asciiTheme="minorBidi" w:hAnsiTheme="minorBidi"/>
          <w:u w:val="single"/>
          <w:rtl/>
        </w:rPr>
        <w:t xml:space="preserve"> </w:t>
      </w:r>
      <w:r w:rsidRPr="00EC3DC3">
        <w:rPr>
          <w:rFonts w:asciiTheme="minorBidi" w:hAnsiTheme="minorBidi" w:hint="eastAsia"/>
          <w:u w:val="single"/>
          <w:rtl/>
        </w:rPr>
        <w:t>הערבות</w:t>
      </w:r>
      <w:r w:rsidRPr="00EC3DC3">
        <w:rPr>
          <w:rFonts w:asciiTheme="minorBidi" w:hAnsiTheme="minorBidi"/>
          <w:u w:val="single"/>
          <w:rtl/>
        </w:rPr>
        <w:t>:</w:t>
      </w:r>
      <w:r w:rsidRPr="00EC3DC3">
        <w:rPr>
          <w:rFonts w:asciiTheme="minorBidi" w:hAnsiTheme="minorBidi"/>
          <w:rtl/>
        </w:rPr>
        <w:t xml:space="preserve"> </w:t>
      </w:r>
    </w:p>
    <w:p w14:paraId="3B803AD0" w14:textId="77777777" w:rsidR="00630A0D" w:rsidRPr="00EC3DC3" w:rsidRDefault="00630A0D" w:rsidP="00FC48BF">
      <w:pPr>
        <w:tabs>
          <w:tab w:val="left" w:pos="7227"/>
        </w:tabs>
        <w:rPr>
          <w:rFonts w:asciiTheme="minorBidi" w:hAnsiTheme="minorBidi"/>
          <w:u w:val="single"/>
          <w:rtl/>
        </w:rPr>
      </w:pPr>
      <w:r w:rsidRPr="00EC3DC3">
        <w:rPr>
          <w:rFonts w:hint="cs"/>
          <w:rtl/>
        </w:rPr>
        <w:t>(שם המכרז / נושא ההתקשרות)</w:t>
      </w:r>
    </w:p>
    <w:p w14:paraId="415D2111" w14:textId="77777777" w:rsidR="00630A0D" w:rsidRPr="00EC3DC3" w:rsidRDefault="00630A0D" w:rsidP="00FC48BF">
      <w:pPr>
        <w:tabs>
          <w:tab w:val="left" w:pos="7227"/>
        </w:tabs>
        <w:rPr>
          <w:rFonts w:asciiTheme="minorBidi" w:hAnsiTheme="minorBidi"/>
          <w:u w:val="single"/>
          <w:rtl/>
        </w:rPr>
      </w:pPr>
    </w:p>
    <w:p w14:paraId="2CCA6B69" w14:textId="77777777" w:rsidR="00630A0D" w:rsidRPr="00EC3DC3" w:rsidRDefault="00630A0D" w:rsidP="00FC48BF">
      <w:pPr>
        <w:tabs>
          <w:tab w:val="left" w:pos="7227"/>
        </w:tabs>
        <w:rPr>
          <w:rFonts w:asciiTheme="minorBidi" w:hAnsiTheme="minorBidi"/>
          <w:u w:val="single"/>
          <w:rtl/>
        </w:rPr>
      </w:pPr>
      <w:r w:rsidRPr="00EC3DC3">
        <w:rPr>
          <w:rFonts w:asciiTheme="minorBidi" w:hAnsiTheme="minorBidi" w:hint="cs"/>
          <w:u w:val="single"/>
          <w:rtl/>
        </w:rPr>
        <w:t>סכומים ותאריכים</w:t>
      </w:r>
    </w:p>
    <w:p w14:paraId="6C8753A3" w14:textId="77777777" w:rsidR="00630A0D" w:rsidRPr="00EC3DC3" w:rsidRDefault="00630A0D" w:rsidP="00FC48BF">
      <w:pPr>
        <w:tabs>
          <w:tab w:val="left" w:pos="7227"/>
        </w:tabs>
        <w:rPr>
          <w:rFonts w:asciiTheme="minorBidi" w:hAnsiTheme="minorBidi"/>
          <w:rtl/>
        </w:rPr>
      </w:pPr>
      <w:r w:rsidRPr="00EC3DC3">
        <w:rPr>
          <w:rFonts w:asciiTheme="minorBidi" w:hAnsiTheme="minorBidi" w:hint="eastAsia"/>
          <w:rtl/>
        </w:rPr>
        <w:t>סכום</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_________ </w:t>
      </w:r>
      <w:r w:rsidRPr="00EC3DC3">
        <w:rPr>
          <w:rFonts w:asciiTheme="minorBidi" w:hAnsiTheme="minorBidi" w:hint="eastAsia"/>
          <w:rtl/>
        </w:rPr>
        <w:t>שקלים</w:t>
      </w:r>
      <w:r w:rsidRPr="00EC3DC3">
        <w:rPr>
          <w:rFonts w:asciiTheme="minorBidi" w:hAnsiTheme="minorBidi"/>
          <w:rtl/>
        </w:rPr>
        <w:t xml:space="preserve"> </w:t>
      </w:r>
      <w:r w:rsidRPr="00EC3DC3">
        <w:rPr>
          <w:rFonts w:asciiTheme="minorBidi" w:hAnsiTheme="minorBidi" w:hint="eastAsia"/>
          <w:rtl/>
        </w:rPr>
        <w:t>חדשים</w:t>
      </w:r>
      <w:r w:rsidRPr="00EC3DC3">
        <w:rPr>
          <w:rFonts w:asciiTheme="minorBidi" w:hAnsiTheme="minorBidi"/>
          <w:rtl/>
        </w:rPr>
        <w:t>.</w:t>
      </w:r>
    </w:p>
    <w:p w14:paraId="1EA092C5" w14:textId="77777777" w:rsidR="00630A0D" w:rsidRPr="00EC3DC3" w:rsidRDefault="00630A0D" w:rsidP="00FC48BF">
      <w:pPr>
        <w:tabs>
          <w:tab w:val="left" w:pos="7227"/>
        </w:tabs>
        <w:rPr>
          <w:rFonts w:asciiTheme="minorBidi" w:hAnsiTheme="minorBidi"/>
          <w:rtl/>
        </w:rPr>
      </w:pPr>
      <w:r w:rsidRPr="00EC3DC3">
        <w:rPr>
          <w:rFonts w:asciiTheme="minorBidi" w:hAnsiTheme="minorBidi" w:hint="eastAsia"/>
          <w:rtl/>
        </w:rPr>
        <w:t>הצמדה</w:t>
      </w:r>
      <w:r w:rsidRPr="00EC3DC3">
        <w:rPr>
          <w:rFonts w:asciiTheme="minorBidi" w:hAnsiTheme="minorBidi"/>
          <w:rtl/>
        </w:rPr>
        <w:t xml:space="preserve">: ______________ </w:t>
      </w:r>
      <w:r w:rsidRPr="00EC3DC3">
        <w:rPr>
          <w:rFonts w:asciiTheme="minorBidi" w:hAnsiTheme="minorBidi" w:hint="eastAsia"/>
          <w:rtl/>
        </w:rPr>
        <w:t>תאריך</w:t>
      </w:r>
      <w:r w:rsidRPr="00EC3DC3">
        <w:rPr>
          <w:rFonts w:asciiTheme="minorBidi" w:hAnsiTheme="minorBidi"/>
          <w:rtl/>
        </w:rPr>
        <w:t xml:space="preserve"> </w:t>
      </w:r>
      <w:r w:rsidRPr="00EC3DC3">
        <w:rPr>
          <w:rFonts w:asciiTheme="minorBidi" w:hAnsiTheme="minorBidi" w:hint="eastAsia"/>
          <w:rtl/>
        </w:rPr>
        <w:t>בסיס</w:t>
      </w:r>
      <w:r w:rsidRPr="00EC3DC3">
        <w:rPr>
          <w:rFonts w:asciiTheme="minorBidi" w:hAnsiTheme="minorBidi"/>
          <w:rtl/>
        </w:rPr>
        <w:t xml:space="preserve"> </w:t>
      </w:r>
      <w:r w:rsidRPr="00EC3DC3">
        <w:rPr>
          <w:rFonts w:asciiTheme="minorBidi" w:hAnsiTheme="minorBidi" w:hint="eastAsia"/>
          <w:rtl/>
        </w:rPr>
        <w:t>להצמדה</w:t>
      </w:r>
      <w:r w:rsidRPr="00EC3DC3">
        <w:rPr>
          <w:rFonts w:asciiTheme="minorBidi" w:hAnsiTheme="minorBidi"/>
          <w:rtl/>
        </w:rPr>
        <w:t>: __________</w:t>
      </w:r>
    </w:p>
    <w:p w14:paraId="112B6177" w14:textId="77777777" w:rsidR="00630A0D" w:rsidRPr="00EC3DC3" w:rsidRDefault="00630A0D" w:rsidP="00FC48BF">
      <w:pPr>
        <w:tabs>
          <w:tab w:val="left" w:pos="7227"/>
        </w:tabs>
        <w:rPr>
          <w:rFonts w:asciiTheme="minorBidi" w:hAnsiTheme="minorBidi"/>
          <w:rtl/>
        </w:rPr>
      </w:pPr>
      <w:r w:rsidRPr="00EC3DC3">
        <w:rPr>
          <w:rFonts w:asciiTheme="minorBidi" w:hAnsiTheme="minorBidi" w:hint="eastAsia"/>
          <w:rtl/>
        </w:rPr>
        <w:t>תאריך</w:t>
      </w:r>
      <w:r w:rsidRPr="00EC3DC3">
        <w:rPr>
          <w:rFonts w:asciiTheme="minorBidi" w:hAnsiTheme="minorBidi"/>
          <w:rtl/>
        </w:rPr>
        <w:t xml:space="preserve"> הנפקת הערבות: </w:t>
      </w:r>
      <w:r w:rsidRPr="00EC3DC3">
        <w:rPr>
          <w:rFonts w:asciiTheme="minorBidi" w:hAnsiTheme="minorBidi" w:hint="cs"/>
          <w:rtl/>
        </w:rPr>
        <w:t>_(מילוי על ידי המנפיק)_ תאריך סיום תוקף הערבות: ______</w:t>
      </w:r>
    </w:p>
    <w:p w14:paraId="4846DA29" w14:textId="77777777" w:rsidR="00630A0D" w:rsidRPr="00EC3DC3" w:rsidRDefault="00630A0D" w:rsidP="00FC48BF">
      <w:pPr>
        <w:tabs>
          <w:tab w:val="left" w:pos="7227"/>
        </w:tabs>
        <w:rPr>
          <w:rFonts w:asciiTheme="minorBidi" w:hAnsiTheme="minorBidi"/>
          <w:rtl/>
        </w:rPr>
      </w:pPr>
    </w:p>
    <w:p w14:paraId="612C3F1E" w14:textId="77777777" w:rsidR="00630A0D" w:rsidRPr="00EC3DC3" w:rsidRDefault="00630A0D" w:rsidP="00FC48BF">
      <w:pPr>
        <w:tabs>
          <w:tab w:val="left" w:pos="7227"/>
        </w:tabs>
        <w:rPr>
          <w:rFonts w:asciiTheme="minorBidi" w:hAnsiTheme="minorBidi"/>
          <w:u w:val="single"/>
          <w:rtl/>
        </w:rPr>
      </w:pPr>
    </w:p>
    <w:p w14:paraId="797E5523" w14:textId="77777777" w:rsidR="00630A0D" w:rsidRPr="00EC3DC3" w:rsidRDefault="00630A0D" w:rsidP="00FC48BF">
      <w:pPr>
        <w:tabs>
          <w:tab w:val="left" w:pos="7227"/>
        </w:tabs>
        <w:rPr>
          <w:rFonts w:asciiTheme="minorBidi" w:hAnsiTheme="minorBidi"/>
          <w:b/>
          <w:bCs/>
          <w:u w:val="single"/>
          <w:rtl/>
        </w:rPr>
      </w:pPr>
      <w:r w:rsidRPr="00EC3DC3">
        <w:rPr>
          <w:rFonts w:asciiTheme="minorBidi" w:hAnsiTheme="minorBidi" w:hint="cs"/>
          <w:b/>
          <w:bCs/>
          <w:u w:val="single"/>
          <w:rtl/>
        </w:rPr>
        <w:t>ניסוח ההתחייבות</w:t>
      </w:r>
    </w:p>
    <w:p w14:paraId="7E95077D" w14:textId="77777777" w:rsidR="00630A0D" w:rsidRPr="00EC3DC3" w:rsidRDefault="00630A0D" w:rsidP="00FC48BF">
      <w:pPr>
        <w:tabs>
          <w:tab w:val="left" w:pos="7227"/>
        </w:tabs>
        <w:rPr>
          <w:rFonts w:asciiTheme="minorBidi" w:hAnsiTheme="minorBidi"/>
          <w:rtl/>
        </w:rPr>
      </w:pPr>
      <w:r w:rsidRPr="00EC3DC3">
        <w:rPr>
          <w:rFonts w:asciiTheme="minorBidi" w:hAnsiTheme="minorBidi" w:hint="eastAsia"/>
          <w:rtl/>
        </w:rPr>
        <w:t>מנפיק</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ערב</w:t>
      </w:r>
      <w:r w:rsidRPr="00EC3DC3">
        <w:rPr>
          <w:rFonts w:asciiTheme="minorBidi" w:hAnsiTheme="minorBidi"/>
          <w:rtl/>
        </w:rPr>
        <w:t xml:space="preserve"> בזה כלפי מקבל הערבות, </w:t>
      </w:r>
      <w:r w:rsidRPr="00EC3DC3">
        <w:rPr>
          <w:rFonts w:asciiTheme="minorBidi" w:hAnsiTheme="minorBidi" w:hint="eastAsia"/>
          <w:rtl/>
        </w:rPr>
        <w:t>בעבור</w:t>
      </w:r>
      <w:r w:rsidRPr="00EC3DC3">
        <w:rPr>
          <w:rFonts w:asciiTheme="minorBidi" w:hAnsiTheme="minorBidi"/>
          <w:rtl/>
        </w:rPr>
        <w:t xml:space="preserve"> הנערב, לסילוק כל סכום אשר </w:t>
      </w:r>
      <w:r w:rsidRPr="00EC3DC3">
        <w:rPr>
          <w:rFonts w:asciiTheme="minorBidi" w:hAnsiTheme="minorBidi" w:hint="eastAsia"/>
          <w:rtl/>
        </w:rPr>
        <w:t>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ידרוש</w:t>
      </w:r>
      <w:r w:rsidRPr="00EC3DC3">
        <w:rPr>
          <w:rFonts w:asciiTheme="minorBidi" w:hAnsiTheme="minorBidi"/>
          <w:rtl/>
        </w:rPr>
        <w:t xml:space="preserve"> מאת </w:t>
      </w:r>
      <w:r w:rsidRPr="00EC3DC3">
        <w:rPr>
          <w:rFonts w:asciiTheme="minorBidi" w:hAnsiTheme="minorBidi" w:hint="eastAsia"/>
          <w:rtl/>
        </w:rPr>
        <w:t>מנפיק</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בקשר</w:t>
      </w:r>
      <w:r w:rsidRPr="00EC3DC3">
        <w:rPr>
          <w:rFonts w:asciiTheme="minorBidi" w:hAnsiTheme="minorBidi"/>
          <w:rtl/>
        </w:rPr>
        <w:t xml:space="preserve"> </w:t>
      </w:r>
      <w:r w:rsidRPr="00EC3DC3">
        <w:rPr>
          <w:rFonts w:asciiTheme="minorBidi" w:hAnsiTheme="minorBidi" w:hint="eastAsia"/>
          <w:rtl/>
        </w:rPr>
        <w:t>עם</w:t>
      </w:r>
      <w:r w:rsidRPr="00EC3DC3">
        <w:rPr>
          <w:rFonts w:asciiTheme="minorBidi" w:hAnsiTheme="minorBidi"/>
          <w:rtl/>
        </w:rPr>
        <w:t xml:space="preserve"> </w:t>
      </w:r>
      <w:r w:rsidRPr="00EC3DC3">
        <w:rPr>
          <w:rFonts w:asciiTheme="minorBidi" w:hAnsiTheme="minorBidi" w:hint="eastAsia"/>
          <w:rtl/>
        </w:rPr>
        <w:t>נושא</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ואשר</w:t>
      </w:r>
      <w:r w:rsidRPr="00EC3DC3">
        <w:rPr>
          <w:rFonts w:asciiTheme="minorBidi" w:hAnsiTheme="minorBidi"/>
          <w:rtl/>
        </w:rPr>
        <w:t xml:space="preserve"> </w:t>
      </w:r>
      <w:r w:rsidRPr="00EC3DC3">
        <w:rPr>
          <w:rFonts w:asciiTheme="minorBidi" w:hAnsiTheme="minorBidi" w:hint="eastAsia"/>
          <w:rtl/>
        </w:rPr>
        <w:t>לא</w:t>
      </w:r>
      <w:r w:rsidRPr="00EC3DC3">
        <w:rPr>
          <w:rFonts w:asciiTheme="minorBidi" w:hAnsiTheme="minorBidi"/>
          <w:rtl/>
        </w:rPr>
        <w:t xml:space="preserve"> </w:t>
      </w:r>
      <w:r w:rsidRPr="00EC3DC3">
        <w:rPr>
          <w:rFonts w:asciiTheme="minorBidi" w:hAnsiTheme="minorBidi" w:hint="eastAsia"/>
          <w:rtl/>
        </w:rPr>
        <w:t>יעלה</w:t>
      </w:r>
      <w:r w:rsidRPr="00EC3DC3">
        <w:rPr>
          <w:rFonts w:asciiTheme="minorBidi" w:hAnsiTheme="minorBidi"/>
          <w:rtl/>
        </w:rPr>
        <w:t xml:space="preserve"> </w:t>
      </w:r>
      <w:r w:rsidRPr="00EC3DC3">
        <w:rPr>
          <w:rFonts w:asciiTheme="minorBidi" w:hAnsiTheme="minorBidi" w:hint="eastAsia"/>
          <w:rtl/>
        </w:rPr>
        <w:t>על</w:t>
      </w:r>
      <w:r w:rsidRPr="00EC3DC3">
        <w:rPr>
          <w:rFonts w:asciiTheme="minorBidi" w:hAnsiTheme="minorBidi"/>
          <w:rtl/>
        </w:rPr>
        <w:t xml:space="preserve"> </w:t>
      </w:r>
      <w:r w:rsidRPr="00EC3DC3">
        <w:rPr>
          <w:rFonts w:asciiTheme="minorBidi" w:hAnsiTheme="minorBidi" w:hint="eastAsia"/>
          <w:rtl/>
        </w:rPr>
        <w:t>סכום</w:t>
      </w:r>
      <w:r w:rsidRPr="00EC3DC3">
        <w:rPr>
          <w:rFonts w:asciiTheme="minorBidi" w:hAnsiTheme="minorBidi"/>
          <w:rtl/>
        </w:rPr>
        <w:t xml:space="preserve"> גובה הערבות. מנפיק הערבות מתחייב </w:t>
      </w:r>
      <w:r w:rsidRPr="00EC3DC3">
        <w:rPr>
          <w:rFonts w:asciiTheme="minorBidi" w:hAnsiTheme="minorBidi" w:hint="eastAsia"/>
          <w:rtl/>
        </w:rPr>
        <w:t>בזאת</w:t>
      </w:r>
      <w:r w:rsidRPr="00EC3DC3">
        <w:rPr>
          <w:rFonts w:asciiTheme="minorBidi" w:hAnsiTheme="minorBidi"/>
          <w:rtl/>
        </w:rPr>
        <w:t xml:space="preserve"> </w:t>
      </w:r>
      <w:r w:rsidRPr="00EC3DC3">
        <w:rPr>
          <w:rFonts w:asciiTheme="minorBidi" w:hAnsiTheme="minorBidi" w:hint="eastAsia"/>
          <w:rtl/>
        </w:rPr>
        <w:t>ל</w:t>
      </w:r>
      <w:r w:rsidRPr="00EC3DC3">
        <w:rPr>
          <w:rFonts w:asciiTheme="minorBidi" w:hAnsiTheme="minorBidi"/>
          <w:rtl/>
        </w:rPr>
        <w:t>שלם ל</w:t>
      </w:r>
      <w:r w:rsidRPr="00EC3DC3">
        <w:rPr>
          <w:rFonts w:asciiTheme="minorBidi" w:hAnsiTheme="minorBidi" w:hint="eastAsia"/>
          <w:rtl/>
        </w:rPr>
        <w:t>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את הסכום ה</w:t>
      </w:r>
      <w:r w:rsidRPr="00EC3DC3">
        <w:rPr>
          <w:rFonts w:asciiTheme="minorBidi" w:hAnsiTheme="minorBidi" w:hint="eastAsia"/>
          <w:rtl/>
        </w:rPr>
        <w:t>אמור</w:t>
      </w:r>
      <w:r w:rsidRPr="00EC3DC3">
        <w:rPr>
          <w:rFonts w:asciiTheme="minorBidi" w:hAnsiTheme="minorBidi"/>
          <w:rtl/>
        </w:rPr>
        <w:t xml:space="preserve"> </w:t>
      </w:r>
      <w:r w:rsidRPr="00EC3DC3">
        <w:rPr>
          <w:rFonts w:asciiTheme="minorBidi" w:hAnsiTheme="minorBidi" w:hint="eastAsia"/>
          <w:rtl/>
        </w:rPr>
        <w:t>ב</w:t>
      </w:r>
      <w:r w:rsidRPr="00EC3DC3">
        <w:rPr>
          <w:rFonts w:asciiTheme="minorBidi" w:hAnsiTheme="minorBidi"/>
          <w:rtl/>
        </w:rPr>
        <w:t xml:space="preserve">תוך מספר הימים לחילוט הקבועים בערבות וזאת מתאריך דרישת </w:t>
      </w:r>
      <w:r w:rsidRPr="00EC3DC3">
        <w:rPr>
          <w:rFonts w:asciiTheme="minorBidi" w:hAnsiTheme="minorBidi" w:hint="eastAsia"/>
          <w:rtl/>
        </w:rPr>
        <w:t>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ו</w:t>
      </w:r>
      <w:r w:rsidRPr="00EC3DC3">
        <w:rPr>
          <w:rFonts w:asciiTheme="minorBidi" w:hAnsiTheme="minorBidi"/>
          <w:rtl/>
        </w:rPr>
        <w:t xml:space="preserve">מבלי </w:t>
      </w:r>
      <w:r w:rsidRPr="00EC3DC3">
        <w:rPr>
          <w:rFonts w:asciiTheme="minorBidi" w:hAnsiTheme="minorBidi" w:hint="eastAsia"/>
          <w:rtl/>
        </w:rPr>
        <w:t>שמקבל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יהיה</w:t>
      </w:r>
      <w:r w:rsidRPr="00EC3DC3">
        <w:rPr>
          <w:rFonts w:asciiTheme="minorBidi" w:hAnsiTheme="minorBidi"/>
          <w:rtl/>
        </w:rPr>
        <w:t xml:space="preserve"> </w:t>
      </w:r>
      <w:r w:rsidRPr="00EC3DC3">
        <w:rPr>
          <w:rFonts w:asciiTheme="minorBidi" w:hAnsiTheme="minorBidi" w:hint="eastAsia"/>
          <w:rtl/>
        </w:rPr>
        <w:t>חייב</w:t>
      </w:r>
      <w:r w:rsidRPr="00EC3DC3">
        <w:rPr>
          <w:rFonts w:asciiTheme="minorBidi" w:hAnsiTheme="minorBidi"/>
          <w:rtl/>
        </w:rPr>
        <w:t xml:space="preserve"> לנמק את דרישת</w:t>
      </w:r>
      <w:r w:rsidRPr="00EC3DC3">
        <w:rPr>
          <w:rFonts w:asciiTheme="minorBidi" w:hAnsiTheme="minorBidi" w:hint="eastAsia"/>
          <w:rtl/>
        </w:rPr>
        <w:t>ו</w:t>
      </w:r>
      <w:r w:rsidRPr="00EC3DC3">
        <w:rPr>
          <w:rFonts w:asciiTheme="minorBidi" w:hAnsiTheme="minorBidi"/>
          <w:rtl/>
        </w:rPr>
        <w:t xml:space="preserve"> או לדרוש תחילה את סילוק הסכום מאת הנערב. </w:t>
      </w:r>
    </w:p>
    <w:p w14:paraId="364D3647" w14:textId="77777777" w:rsidR="00630A0D" w:rsidRPr="00EC3DC3" w:rsidRDefault="00630A0D" w:rsidP="00FC48BF">
      <w:pPr>
        <w:tabs>
          <w:tab w:val="left" w:pos="7227"/>
        </w:tabs>
        <w:rPr>
          <w:rFonts w:asciiTheme="minorBidi" w:hAnsiTheme="minorBidi"/>
          <w:rtl/>
        </w:rPr>
      </w:pPr>
      <w:r w:rsidRPr="00EC3DC3">
        <w:rPr>
          <w:rFonts w:asciiTheme="minorBidi" w:hAnsiTheme="minorBidi" w:hint="eastAsia"/>
          <w:rtl/>
        </w:rPr>
        <w:t>במקרה</w:t>
      </w:r>
      <w:r w:rsidRPr="00EC3DC3">
        <w:rPr>
          <w:rFonts w:asciiTheme="minorBidi" w:hAnsiTheme="minorBidi"/>
          <w:rtl/>
        </w:rPr>
        <w:t xml:space="preserve"> </w:t>
      </w:r>
      <w:r w:rsidRPr="00EC3DC3">
        <w:rPr>
          <w:rFonts w:asciiTheme="minorBidi" w:hAnsiTheme="minorBidi" w:hint="eastAsia"/>
          <w:rtl/>
        </w:rPr>
        <w:t>של</w:t>
      </w:r>
      <w:r w:rsidRPr="00EC3DC3">
        <w:rPr>
          <w:rFonts w:asciiTheme="minorBidi" w:hAnsiTheme="minorBidi"/>
          <w:rtl/>
        </w:rPr>
        <w:t xml:space="preserve"> </w:t>
      </w:r>
      <w:r w:rsidRPr="00EC3DC3">
        <w:rPr>
          <w:rFonts w:asciiTheme="minorBidi" w:hAnsiTheme="minorBidi" w:hint="eastAsia"/>
          <w:rtl/>
        </w:rPr>
        <w:t>דרישה</w:t>
      </w:r>
      <w:r w:rsidRPr="00EC3DC3">
        <w:rPr>
          <w:rFonts w:asciiTheme="minorBidi" w:hAnsiTheme="minorBidi"/>
          <w:rtl/>
        </w:rPr>
        <w:t xml:space="preserve"> </w:t>
      </w:r>
      <w:r w:rsidRPr="00EC3DC3">
        <w:rPr>
          <w:rFonts w:asciiTheme="minorBidi" w:hAnsiTheme="minorBidi" w:hint="eastAsia"/>
          <w:rtl/>
        </w:rPr>
        <w:t>כאמור</w:t>
      </w:r>
      <w:r w:rsidRPr="00EC3DC3">
        <w:rPr>
          <w:rFonts w:asciiTheme="minorBidi" w:hAnsiTheme="minorBidi"/>
          <w:rtl/>
        </w:rPr>
        <w:t xml:space="preserve"> </w:t>
      </w:r>
      <w:r w:rsidRPr="00EC3DC3">
        <w:rPr>
          <w:rFonts w:asciiTheme="minorBidi" w:hAnsiTheme="minorBidi" w:hint="eastAsia"/>
          <w:rtl/>
        </w:rPr>
        <w:t>מנפיק</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לא</w:t>
      </w:r>
      <w:r w:rsidRPr="00EC3DC3">
        <w:rPr>
          <w:rFonts w:asciiTheme="minorBidi" w:hAnsiTheme="minorBidi"/>
          <w:rtl/>
        </w:rPr>
        <w:t xml:space="preserve"> </w:t>
      </w:r>
      <w:r w:rsidRPr="00EC3DC3">
        <w:rPr>
          <w:rFonts w:asciiTheme="minorBidi" w:hAnsiTheme="minorBidi" w:hint="eastAsia"/>
          <w:rtl/>
        </w:rPr>
        <w:t>י</w:t>
      </w:r>
      <w:r w:rsidRPr="00EC3DC3">
        <w:rPr>
          <w:rFonts w:asciiTheme="minorBidi" w:hAnsiTheme="minorBidi"/>
          <w:rtl/>
        </w:rPr>
        <w:t>טען כלפי מקבל הערבות טענת הגנה כל שהיא שיכולה לעמוד לו או ל</w:t>
      </w:r>
      <w:r w:rsidRPr="00EC3DC3">
        <w:rPr>
          <w:rFonts w:asciiTheme="minorBidi" w:hAnsiTheme="minorBidi" w:hint="eastAsia"/>
          <w:rtl/>
        </w:rPr>
        <w:t>נערב</w:t>
      </w:r>
      <w:r w:rsidRPr="00EC3DC3">
        <w:rPr>
          <w:rFonts w:asciiTheme="minorBidi" w:hAnsiTheme="minorBidi"/>
          <w:rtl/>
        </w:rPr>
        <w:t xml:space="preserve">, </w:t>
      </w:r>
      <w:r w:rsidRPr="00EC3DC3">
        <w:rPr>
          <w:rFonts w:asciiTheme="minorBidi" w:hAnsiTheme="minorBidi" w:hint="eastAsia"/>
          <w:rtl/>
        </w:rPr>
        <w:t>ולא</w:t>
      </w:r>
      <w:r w:rsidRPr="00EC3DC3">
        <w:rPr>
          <w:rFonts w:asciiTheme="minorBidi" w:hAnsiTheme="minorBidi"/>
          <w:rtl/>
        </w:rPr>
        <w:t xml:space="preserve"> </w:t>
      </w:r>
      <w:r w:rsidRPr="00EC3DC3">
        <w:rPr>
          <w:rFonts w:asciiTheme="minorBidi" w:hAnsiTheme="minorBidi" w:hint="eastAsia"/>
          <w:rtl/>
        </w:rPr>
        <w:t>יתנה</w:t>
      </w:r>
      <w:r w:rsidRPr="00EC3DC3">
        <w:rPr>
          <w:rFonts w:asciiTheme="minorBidi" w:hAnsiTheme="minorBidi"/>
          <w:rtl/>
        </w:rPr>
        <w:t xml:space="preserve"> </w:t>
      </w:r>
      <w:r w:rsidRPr="00EC3DC3">
        <w:rPr>
          <w:rFonts w:asciiTheme="minorBidi" w:hAnsiTheme="minorBidi" w:hint="eastAsia"/>
          <w:rtl/>
        </w:rPr>
        <w:t>את</w:t>
      </w:r>
      <w:r w:rsidRPr="00EC3DC3">
        <w:rPr>
          <w:rFonts w:asciiTheme="minorBidi" w:hAnsiTheme="minorBidi"/>
          <w:rtl/>
        </w:rPr>
        <w:t xml:space="preserve"> </w:t>
      </w:r>
      <w:r w:rsidRPr="00EC3DC3">
        <w:rPr>
          <w:rFonts w:asciiTheme="minorBidi" w:hAnsiTheme="minorBidi" w:hint="eastAsia"/>
          <w:rtl/>
        </w:rPr>
        <w:t>התשלום</w:t>
      </w:r>
      <w:r w:rsidRPr="00EC3DC3">
        <w:rPr>
          <w:rFonts w:asciiTheme="minorBidi" w:hAnsiTheme="minorBidi"/>
          <w:rtl/>
        </w:rPr>
        <w:t xml:space="preserve"> </w:t>
      </w:r>
      <w:r w:rsidRPr="00EC3DC3">
        <w:rPr>
          <w:rFonts w:asciiTheme="minorBidi" w:hAnsiTheme="minorBidi" w:hint="eastAsia"/>
          <w:rtl/>
        </w:rPr>
        <w:t>בתנאי</w:t>
      </w:r>
      <w:r w:rsidRPr="00EC3DC3">
        <w:rPr>
          <w:rFonts w:asciiTheme="minorBidi" w:hAnsiTheme="minorBidi"/>
          <w:rtl/>
        </w:rPr>
        <w:t xml:space="preserve"> </w:t>
      </w:r>
      <w:r w:rsidRPr="00EC3DC3">
        <w:rPr>
          <w:rFonts w:asciiTheme="minorBidi" w:hAnsiTheme="minorBidi" w:hint="eastAsia"/>
          <w:rtl/>
        </w:rPr>
        <w:t>כלשהו</w:t>
      </w:r>
      <w:r w:rsidRPr="00EC3DC3">
        <w:rPr>
          <w:rFonts w:asciiTheme="minorBidi" w:hAnsiTheme="minorBidi"/>
          <w:rtl/>
        </w:rPr>
        <w:t xml:space="preserve"> </w:t>
      </w:r>
      <w:r w:rsidRPr="00EC3DC3">
        <w:rPr>
          <w:rFonts w:asciiTheme="minorBidi" w:hAnsiTheme="minorBidi" w:hint="eastAsia"/>
          <w:rtl/>
        </w:rPr>
        <w:t>או</w:t>
      </w:r>
      <w:r w:rsidRPr="00EC3DC3">
        <w:rPr>
          <w:rFonts w:asciiTheme="minorBidi" w:hAnsiTheme="minorBidi"/>
          <w:rtl/>
        </w:rPr>
        <w:t xml:space="preserve"> </w:t>
      </w:r>
      <w:r w:rsidRPr="00EC3DC3">
        <w:rPr>
          <w:rFonts w:asciiTheme="minorBidi" w:hAnsiTheme="minorBidi" w:hint="eastAsia"/>
          <w:rtl/>
        </w:rPr>
        <w:t>יעכבו</w:t>
      </w:r>
      <w:r w:rsidRPr="00EC3DC3">
        <w:rPr>
          <w:rFonts w:asciiTheme="minorBidi" w:hAnsiTheme="minorBidi"/>
          <w:rtl/>
        </w:rPr>
        <w:t xml:space="preserve"> </w:t>
      </w:r>
      <w:r w:rsidRPr="00EC3DC3">
        <w:rPr>
          <w:rFonts w:asciiTheme="minorBidi" w:hAnsiTheme="minorBidi" w:hint="eastAsia"/>
          <w:rtl/>
        </w:rPr>
        <w:t>מסיבה</w:t>
      </w:r>
      <w:r w:rsidRPr="00EC3DC3">
        <w:rPr>
          <w:rFonts w:asciiTheme="minorBidi" w:hAnsiTheme="minorBidi"/>
          <w:rtl/>
        </w:rPr>
        <w:t xml:space="preserve"> </w:t>
      </w:r>
      <w:r w:rsidRPr="00EC3DC3">
        <w:rPr>
          <w:rFonts w:asciiTheme="minorBidi" w:hAnsiTheme="minorBidi" w:hint="eastAsia"/>
          <w:rtl/>
        </w:rPr>
        <w:t>כלשהי</w:t>
      </w:r>
      <w:r w:rsidRPr="00EC3DC3">
        <w:rPr>
          <w:rFonts w:asciiTheme="minorBidi" w:hAnsiTheme="minorBidi"/>
          <w:rtl/>
        </w:rPr>
        <w:t xml:space="preserve"> </w:t>
      </w:r>
      <w:r w:rsidRPr="00EC3DC3">
        <w:rPr>
          <w:rFonts w:asciiTheme="minorBidi" w:hAnsiTheme="minorBidi" w:hint="eastAsia"/>
          <w:rtl/>
        </w:rPr>
        <w:t>ובכלל</w:t>
      </w:r>
      <w:r w:rsidRPr="00EC3DC3">
        <w:rPr>
          <w:rFonts w:asciiTheme="minorBidi" w:hAnsiTheme="minorBidi"/>
          <w:rtl/>
        </w:rPr>
        <w:t xml:space="preserve"> </w:t>
      </w:r>
      <w:r w:rsidRPr="00EC3DC3">
        <w:rPr>
          <w:rFonts w:asciiTheme="minorBidi" w:hAnsiTheme="minorBidi" w:hint="eastAsia"/>
          <w:rtl/>
        </w:rPr>
        <w:t>זה</w:t>
      </w:r>
      <w:r w:rsidRPr="00EC3DC3">
        <w:rPr>
          <w:rFonts w:asciiTheme="minorBidi" w:hAnsiTheme="minorBidi"/>
          <w:rtl/>
        </w:rPr>
        <w:t xml:space="preserve"> </w:t>
      </w:r>
      <w:r w:rsidRPr="00EC3DC3">
        <w:rPr>
          <w:rFonts w:asciiTheme="minorBidi" w:hAnsiTheme="minorBidi" w:hint="eastAsia"/>
          <w:rtl/>
        </w:rPr>
        <w:t>ב</w:t>
      </w:r>
      <w:r w:rsidRPr="00EC3DC3">
        <w:rPr>
          <w:rFonts w:asciiTheme="minorBidi" w:hAnsiTheme="minorBidi"/>
          <w:rtl/>
        </w:rPr>
        <w:t xml:space="preserve">סילוק הסכום האמור מאת </w:t>
      </w:r>
      <w:r w:rsidRPr="00EC3DC3">
        <w:rPr>
          <w:rFonts w:asciiTheme="minorBidi" w:hAnsiTheme="minorBidi" w:hint="eastAsia"/>
          <w:rtl/>
        </w:rPr>
        <w:t>הנערב</w:t>
      </w:r>
      <w:r w:rsidRPr="00EC3DC3">
        <w:rPr>
          <w:rFonts w:asciiTheme="minorBidi" w:hAnsiTheme="minorBidi"/>
          <w:rtl/>
        </w:rPr>
        <w:t>.</w:t>
      </w:r>
    </w:p>
    <w:p w14:paraId="4B2822F9" w14:textId="77777777" w:rsidR="00630A0D" w:rsidRPr="00EC3DC3" w:rsidRDefault="00630A0D" w:rsidP="00FC48BF">
      <w:pPr>
        <w:tabs>
          <w:tab w:val="left" w:pos="7227"/>
        </w:tabs>
        <w:rPr>
          <w:rFonts w:asciiTheme="minorBidi" w:hAnsiTheme="minorBidi"/>
          <w:rtl/>
        </w:rPr>
      </w:pPr>
      <w:r w:rsidRPr="00EC3DC3">
        <w:rPr>
          <w:rFonts w:asciiTheme="minorBidi" w:hAnsiTheme="minorBidi" w:hint="eastAsia"/>
          <w:rtl/>
        </w:rPr>
        <w:t>ערבות</w:t>
      </w:r>
      <w:r w:rsidRPr="00EC3DC3">
        <w:rPr>
          <w:rFonts w:asciiTheme="minorBidi" w:hAnsiTheme="minorBidi"/>
          <w:rtl/>
        </w:rPr>
        <w:t xml:space="preserve"> </w:t>
      </w:r>
      <w:r w:rsidRPr="00EC3DC3">
        <w:rPr>
          <w:rFonts w:asciiTheme="minorBidi" w:hAnsiTheme="minorBidi" w:hint="eastAsia"/>
          <w:rtl/>
        </w:rPr>
        <w:t>זו</w:t>
      </w:r>
      <w:r w:rsidRPr="00EC3DC3">
        <w:rPr>
          <w:rFonts w:asciiTheme="minorBidi" w:hAnsiTheme="minorBidi"/>
          <w:rtl/>
        </w:rPr>
        <w:t xml:space="preserve"> </w:t>
      </w:r>
      <w:r w:rsidRPr="00EC3DC3">
        <w:rPr>
          <w:rFonts w:asciiTheme="minorBidi" w:hAnsiTheme="minorBidi" w:hint="eastAsia"/>
          <w:rtl/>
        </w:rPr>
        <w:t>אינה</w:t>
      </w:r>
      <w:r w:rsidRPr="00EC3DC3">
        <w:rPr>
          <w:rFonts w:asciiTheme="minorBidi" w:hAnsiTheme="minorBidi"/>
          <w:rtl/>
        </w:rPr>
        <w:t xml:space="preserve"> </w:t>
      </w:r>
      <w:r w:rsidRPr="00EC3DC3">
        <w:rPr>
          <w:rFonts w:asciiTheme="minorBidi" w:hAnsiTheme="minorBidi" w:hint="eastAsia"/>
          <w:rtl/>
        </w:rPr>
        <w:t>ניתנה</w:t>
      </w:r>
      <w:r w:rsidRPr="00EC3DC3">
        <w:rPr>
          <w:rFonts w:asciiTheme="minorBidi" w:hAnsiTheme="minorBidi"/>
          <w:rtl/>
        </w:rPr>
        <w:t xml:space="preserve"> </w:t>
      </w:r>
      <w:r w:rsidRPr="00EC3DC3">
        <w:rPr>
          <w:rFonts w:asciiTheme="minorBidi" w:hAnsiTheme="minorBidi" w:hint="eastAsia"/>
          <w:rtl/>
        </w:rPr>
        <w:t>להעברה</w:t>
      </w:r>
      <w:r w:rsidRPr="00EC3DC3">
        <w:rPr>
          <w:rFonts w:asciiTheme="minorBidi" w:hAnsiTheme="minorBidi"/>
          <w:rtl/>
        </w:rPr>
        <w:t xml:space="preserve"> </w:t>
      </w:r>
      <w:r w:rsidRPr="00EC3DC3">
        <w:rPr>
          <w:rFonts w:asciiTheme="minorBidi" w:hAnsiTheme="minorBidi" w:hint="eastAsia"/>
          <w:rtl/>
        </w:rPr>
        <w:t>או</w:t>
      </w:r>
      <w:r w:rsidRPr="00EC3DC3">
        <w:rPr>
          <w:rFonts w:asciiTheme="minorBidi" w:hAnsiTheme="minorBidi"/>
          <w:rtl/>
        </w:rPr>
        <w:t xml:space="preserve"> </w:t>
      </w:r>
      <w:r w:rsidRPr="00EC3DC3">
        <w:rPr>
          <w:rFonts w:asciiTheme="minorBidi" w:hAnsiTheme="minorBidi" w:hint="eastAsia"/>
          <w:rtl/>
        </w:rPr>
        <w:t>להסבה</w:t>
      </w:r>
      <w:r w:rsidRPr="00EC3DC3">
        <w:rPr>
          <w:rFonts w:asciiTheme="minorBidi" w:hAnsiTheme="minorBidi"/>
          <w:rtl/>
        </w:rPr>
        <w:t>.</w:t>
      </w:r>
    </w:p>
    <w:p w14:paraId="5DD29AD9" w14:textId="77777777" w:rsidR="00630A0D" w:rsidRPr="00EC3DC3" w:rsidRDefault="00630A0D" w:rsidP="00FC48BF">
      <w:pPr>
        <w:tabs>
          <w:tab w:val="left" w:pos="7227"/>
        </w:tabs>
        <w:rPr>
          <w:rFonts w:asciiTheme="minorBidi" w:hAnsiTheme="minorBidi"/>
          <w:rtl/>
        </w:rPr>
      </w:pPr>
      <w:r w:rsidRPr="00EC3DC3">
        <w:rPr>
          <w:rFonts w:asciiTheme="minorBidi" w:hAnsiTheme="minorBidi" w:hint="eastAsia"/>
          <w:rtl/>
        </w:rPr>
        <w:t>ערבות</w:t>
      </w:r>
      <w:r w:rsidRPr="00EC3DC3">
        <w:rPr>
          <w:rFonts w:asciiTheme="minorBidi" w:hAnsiTheme="minorBidi"/>
          <w:rtl/>
        </w:rPr>
        <w:t xml:space="preserve"> </w:t>
      </w:r>
      <w:r w:rsidRPr="00EC3DC3">
        <w:rPr>
          <w:rFonts w:asciiTheme="minorBidi" w:hAnsiTheme="minorBidi" w:hint="eastAsia"/>
          <w:rtl/>
        </w:rPr>
        <w:t>זו</w:t>
      </w:r>
      <w:r w:rsidRPr="00EC3DC3">
        <w:rPr>
          <w:rFonts w:asciiTheme="minorBidi" w:hAnsiTheme="minorBidi"/>
          <w:rtl/>
        </w:rPr>
        <w:t xml:space="preserve"> </w:t>
      </w:r>
      <w:r w:rsidRPr="00EC3DC3">
        <w:rPr>
          <w:rFonts w:asciiTheme="minorBidi" w:hAnsiTheme="minorBidi" w:hint="eastAsia"/>
          <w:rtl/>
        </w:rPr>
        <w:t>ניתנת</w:t>
      </w:r>
      <w:r w:rsidRPr="00EC3DC3">
        <w:rPr>
          <w:rFonts w:asciiTheme="minorBidi" w:hAnsiTheme="minorBidi"/>
          <w:rtl/>
        </w:rPr>
        <w:t xml:space="preserve"> </w:t>
      </w:r>
      <w:r w:rsidRPr="00EC3DC3">
        <w:rPr>
          <w:rFonts w:asciiTheme="minorBidi" w:hAnsiTheme="minorBidi" w:hint="eastAsia"/>
          <w:rtl/>
        </w:rPr>
        <w:t>למימוש</w:t>
      </w:r>
      <w:r w:rsidRPr="00EC3DC3">
        <w:rPr>
          <w:rFonts w:asciiTheme="minorBidi" w:hAnsiTheme="minorBidi"/>
          <w:rtl/>
        </w:rPr>
        <w:t xml:space="preserve"> </w:t>
      </w:r>
      <w:r w:rsidRPr="00EC3DC3">
        <w:rPr>
          <w:rFonts w:asciiTheme="minorBidi" w:hAnsiTheme="minorBidi" w:hint="eastAsia"/>
          <w:rtl/>
        </w:rPr>
        <w:t>לשיעורין</w:t>
      </w:r>
      <w:r w:rsidRPr="00EC3DC3">
        <w:rPr>
          <w:rFonts w:asciiTheme="minorBidi" w:hAnsiTheme="minorBidi"/>
          <w:rtl/>
        </w:rPr>
        <w:t xml:space="preserve">, </w:t>
      </w:r>
      <w:r w:rsidRPr="00EC3DC3">
        <w:rPr>
          <w:rFonts w:asciiTheme="minorBidi" w:hAnsiTheme="minorBidi" w:hint="eastAsia"/>
          <w:rtl/>
        </w:rPr>
        <w:t>באופן</w:t>
      </w:r>
      <w:r w:rsidRPr="00EC3DC3">
        <w:rPr>
          <w:rFonts w:asciiTheme="minorBidi" w:hAnsiTheme="minorBidi"/>
          <w:rtl/>
        </w:rPr>
        <w:t xml:space="preserve"> </w:t>
      </w:r>
      <w:r w:rsidRPr="00EC3DC3">
        <w:rPr>
          <w:rFonts w:asciiTheme="minorBidi" w:hAnsiTheme="minorBidi" w:hint="eastAsia"/>
          <w:rtl/>
        </w:rPr>
        <w:t>שחילוטה</w:t>
      </w:r>
      <w:r w:rsidRPr="00EC3DC3">
        <w:rPr>
          <w:rFonts w:asciiTheme="minorBidi" w:hAnsiTheme="minorBidi"/>
          <w:rtl/>
        </w:rPr>
        <w:t xml:space="preserve"> </w:t>
      </w:r>
      <w:r w:rsidRPr="00EC3DC3">
        <w:rPr>
          <w:rFonts w:asciiTheme="minorBidi" w:hAnsiTheme="minorBidi" w:hint="eastAsia"/>
          <w:rtl/>
        </w:rPr>
        <w:t>החלקי</w:t>
      </w:r>
      <w:r w:rsidRPr="00EC3DC3">
        <w:rPr>
          <w:rFonts w:asciiTheme="minorBidi" w:hAnsiTheme="minorBidi"/>
          <w:rtl/>
        </w:rPr>
        <w:t xml:space="preserve"> </w:t>
      </w:r>
      <w:r w:rsidRPr="00EC3DC3">
        <w:rPr>
          <w:rFonts w:asciiTheme="minorBidi" w:hAnsiTheme="minorBidi" w:hint="eastAsia"/>
          <w:rtl/>
        </w:rPr>
        <w:t>לא</w:t>
      </w:r>
      <w:r w:rsidRPr="00EC3DC3">
        <w:rPr>
          <w:rFonts w:asciiTheme="minorBidi" w:hAnsiTheme="minorBidi"/>
          <w:rtl/>
        </w:rPr>
        <w:t xml:space="preserve"> </w:t>
      </w:r>
      <w:r w:rsidRPr="00EC3DC3">
        <w:rPr>
          <w:rFonts w:asciiTheme="minorBidi" w:hAnsiTheme="minorBidi" w:hint="eastAsia"/>
          <w:rtl/>
        </w:rPr>
        <w:t>יגרע</w:t>
      </w:r>
      <w:r w:rsidRPr="00EC3DC3">
        <w:rPr>
          <w:rFonts w:asciiTheme="minorBidi" w:hAnsiTheme="minorBidi"/>
          <w:rtl/>
        </w:rPr>
        <w:t xml:space="preserve"> </w:t>
      </w:r>
      <w:r w:rsidRPr="00EC3DC3">
        <w:rPr>
          <w:rFonts w:asciiTheme="minorBidi" w:hAnsiTheme="minorBidi" w:hint="eastAsia"/>
          <w:rtl/>
        </w:rPr>
        <w:t>מתוקפה</w:t>
      </w:r>
      <w:r w:rsidRPr="00EC3DC3">
        <w:rPr>
          <w:rFonts w:asciiTheme="minorBidi" w:hAnsiTheme="minorBidi"/>
          <w:rtl/>
        </w:rPr>
        <w:t xml:space="preserve"> </w:t>
      </w:r>
      <w:r w:rsidRPr="00EC3DC3">
        <w:rPr>
          <w:rFonts w:asciiTheme="minorBidi" w:hAnsiTheme="minorBidi" w:hint="eastAsia"/>
          <w:rtl/>
        </w:rPr>
        <w:t>לגבי</w:t>
      </w:r>
      <w:r w:rsidRPr="00EC3DC3">
        <w:rPr>
          <w:rFonts w:asciiTheme="minorBidi" w:hAnsiTheme="minorBidi"/>
          <w:rtl/>
        </w:rPr>
        <w:t xml:space="preserve"> </w:t>
      </w:r>
      <w:r w:rsidRPr="00EC3DC3">
        <w:rPr>
          <w:rFonts w:asciiTheme="minorBidi" w:hAnsiTheme="minorBidi" w:hint="eastAsia"/>
          <w:rtl/>
        </w:rPr>
        <w:t>יתרת</w:t>
      </w:r>
      <w:r w:rsidRPr="00EC3DC3">
        <w:rPr>
          <w:rFonts w:asciiTheme="minorBidi" w:hAnsiTheme="minorBidi"/>
          <w:rtl/>
        </w:rPr>
        <w:t xml:space="preserve"> </w:t>
      </w:r>
      <w:r w:rsidRPr="00EC3DC3">
        <w:rPr>
          <w:rFonts w:asciiTheme="minorBidi" w:hAnsiTheme="minorBidi" w:hint="eastAsia"/>
          <w:rtl/>
        </w:rPr>
        <w:t>סכום</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שלא</w:t>
      </w:r>
      <w:r w:rsidRPr="00EC3DC3">
        <w:rPr>
          <w:rFonts w:asciiTheme="minorBidi" w:hAnsiTheme="minorBidi"/>
          <w:rtl/>
        </w:rPr>
        <w:t xml:space="preserve"> </w:t>
      </w:r>
      <w:r w:rsidRPr="00EC3DC3">
        <w:rPr>
          <w:rFonts w:asciiTheme="minorBidi" w:hAnsiTheme="minorBidi" w:hint="eastAsia"/>
          <w:rtl/>
        </w:rPr>
        <w:t>חולט</w:t>
      </w:r>
      <w:r w:rsidRPr="00EC3DC3">
        <w:rPr>
          <w:rFonts w:asciiTheme="minorBidi" w:hAnsiTheme="minorBidi"/>
          <w:rtl/>
        </w:rPr>
        <w:t xml:space="preserve">, </w:t>
      </w:r>
      <w:r w:rsidRPr="00EC3DC3">
        <w:rPr>
          <w:rFonts w:asciiTheme="minorBidi" w:hAnsiTheme="minorBidi" w:hint="eastAsia"/>
          <w:rtl/>
        </w:rPr>
        <w:t>ובלבד</w:t>
      </w:r>
      <w:r w:rsidRPr="00EC3DC3">
        <w:rPr>
          <w:rFonts w:asciiTheme="minorBidi" w:hAnsiTheme="minorBidi"/>
          <w:rtl/>
        </w:rPr>
        <w:t xml:space="preserve"> </w:t>
      </w:r>
      <w:r w:rsidRPr="00EC3DC3">
        <w:rPr>
          <w:rFonts w:asciiTheme="minorBidi" w:hAnsiTheme="minorBidi" w:hint="eastAsia"/>
          <w:rtl/>
        </w:rPr>
        <w:t>שסך</w:t>
      </w:r>
      <w:r w:rsidRPr="00EC3DC3">
        <w:rPr>
          <w:rFonts w:asciiTheme="minorBidi" w:hAnsiTheme="minorBidi"/>
          <w:rtl/>
        </w:rPr>
        <w:t xml:space="preserve"> </w:t>
      </w:r>
      <w:r w:rsidRPr="00EC3DC3">
        <w:rPr>
          <w:rFonts w:asciiTheme="minorBidi" w:hAnsiTheme="minorBidi" w:hint="eastAsia"/>
          <w:rtl/>
        </w:rPr>
        <w:t>כל</w:t>
      </w:r>
      <w:r w:rsidRPr="00EC3DC3">
        <w:rPr>
          <w:rFonts w:asciiTheme="minorBidi" w:hAnsiTheme="minorBidi"/>
          <w:rtl/>
        </w:rPr>
        <w:t xml:space="preserve"> </w:t>
      </w:r>
      <w:r w:rsidRPr="00EC3DC3">
        <w:rPr>
          <w:rFonts w:asciiTheme="minorBidi" w:hAnsiTheme="minorBidi" w:hint="eastAsia"/>
          <w:rtl/>
        </w:rPr>
        <w:t>התשלומים</w:t>
      </w:r>
      <w:r w:rsidRPr="00EC3DC3">
        <w:rPr>
          <w:rFonts w:asciiTheme="minorBidi" w:hAnsiTheme="minorBidi"/>
          <w:rtl/>
        </w:rPr>
        <w:t xml:space="preserve"> </w:t>
      </w:r>
      <w:r w:rsidRPr="00EC3DC3">
        <w:rPr>
          <w:rFonts w:asciiTheme="minorBidi" w:hAnsiTheme="minorBidi" w:hint="eastAsia"/>
          <w:rtl/>
        </w:rPr>
        <w:t>על</w:t>
      </w:r>
      <w:r w:rsidRPr="00EC3DC3">
        <w:rPr>
          <w:rFonts w:asciiTheme="minorBidi" w:hAnsiTheme="minorBidi"/>
          <w:rtl/>
        </w:rPr>
        <w:t xml:space="preserve"> </w:t>
      </w:r>
      <w:r w:rsidRPr="00EC3DC3">
        <w:rPr>
          <w:rFonts w:asciiTheme="minorBidi" w:hAnsiTheme="minorBidi" w:hint="eastAsia"/>
          <w:rtl/>
        </w:rPr>
        <w:t>פי</w:t>
      </w:r>
      <w:r w:rsidRPr="00EC3DC3">
        <w:rPr>
          <w:rFonts w:asciiTheme="minorBidi" w:hAnsiTheme="minorBidi"/>
          <w:rtl/>
        </w:rPr>
        <w:t xml:space="preserve"> </w:t>
      </w:r>
      <w:r w:rsidRPr="00EC3DC3">
        <w:rPr>
          <w:rFonts w:asciiTheme="minorBidi" w:hAnsiTheme="minorBidi" w:hint="eastAsia"/>
          <w:rtl/>
        </w:rPr>
        <w:t>ערבות</w:t>
      </w:r>
      <w:r w:rsidRPr="00EC3DC3">
        <w:rPr>
          <w:rFonts w:asciiTheme="minorBidi" w:hAnsiTheme="minorBidi"/>
          <w:rtl/>
        </w:rPr>
        <w:t xml:space="preserve"> </w:t>
      </w:r>
      <w:r w:rsidRPr="00EC3DC3">
        <w:rPr>
          <w:rFonts w:asciiTheme="minorBidi" w:hAnsiTheme="minorBidi" w:hint="eastAsia"/>
          <w:rtl/>
        </w:rPr>
        <w:t>זו</w:t>
      </w:r>
      <w:r w:rsidRPr="00EC3DC3">
        <w:rPr>
          <w:rFonts w:asciiTheme="minorBidi" w:hAnsiTheme="minorBidi"/>
          <w:rtl/>
        </w:rPr>
        <w:t xml:space="preserve"> </w:t>
      </w:r>
      <w:r w:rsidRPr="00EC3DC3">
        <w:rPr>
          <w:rFonts w:asciiTheme="minorBidi" w:hAnsiTheme="minorBidi" w:hint="eastAsia"/>
          <w:rtl/>
        </w:rPr>
        <w:t>לא</w:t>
      </w:r>
      <w:r w:rsidRPr="00EC3DC3">
        <w:rPr>
          <w:rFonts w:asciiTheme="minorBidi" w:hAnsiTheme="minorBidi"/>
          <w:rtl/>
        </w:rPr>
        <w:t xml:space="preserve"> </w:t>
      </w:r>
      <w:r w:rsidRPr="00EC3DC3">
        <w:rPr>
          <w:rFonts w:asciiTheme="minorBidi" w:hAnsiTheme="minorBidi" w:hint="eastAsia"/>
          <w:rtl/>
        </w:rPr>
        <w:t>יעלה</w:t>
      </w:r>
      <w:r w:rsidRPr="00EC3DC3">
        <w:rPr>
          <w:rFonts w:asciiTheme="minorBidi" w:hAnsiTheme="minorBidi"/>
          <w:rtl/>
        </w:rPr>
        <w:t xml:space="preserve"> </w:t>
      </w:r>
      <w:r w:rsidRPr="00EC3DC3">
        <w:rPr>
          <w:rFonts w:asciiTheme="minorBidi" w:hAnsiTheme="minorBidi" w:hint="eastAsia"/>
          <w:rtl/>
        </w:rPr>
        <w:t>על</w:t>
      </w:r>
      <w:r w:rsidRPr="00EC3DC3">
        <w:rPr>
          <w:rFonts w:asciiTheme="minorBidi" w:hAnsiTheme="minorBidi"/>
          <w:rtl/>
        </w:rPr>
        <w:t xml:space="preserve"> </w:t>
      </w:r>
      <w:r w:rsidRPr="00EC3DC3">
        <w:rPr>
          <w:rFonts w:asciiTheme="minorBidi" w:hAnsiTheme="minorBidi" w:hint="eastAsia"/>
          <w:rtl/>
        </w:rPr>
        <w:t>סכום</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w:t>
      </w:r>
    </w:p>
    <w:p w14:paraId="738B625A" w14:textId="77777777" w:rsidR="00630A0D" w:rsidRPr="00EC3DC3" w:rsidRDefault="00630A0D" w:rsidP="00FC48BF">
      <w:pPr>
        <w:tabs>
          <w:tab w:val="left" w:pos="7227"/>
        </w:tabs>
        <w:rPr>
          <w:rFonts w:asciiTheme="minorBidi" w:hAnsiTheme="minorBidi"/>
          <w:rtl/>
        </w:rPr>
      </w:pPr>
      <w:r w:rsidRPr="00EC3DC3">
        <w:rPr>
          <w:rFonts w:asciiTheme="minorBidi" w:hAnsiTheme="minorBidi" w:hint="eastAsia"/>
          <w:rtl/>
        </w:rPr>
        <w:t>על</w:t>
      </w:r>
      <w:r w:rsidRPr="00EC3DC3">
        <w:rPr>
          <w:rFonts w:asciiTheme="minorBidi" w:hAnsiTheme="minorBidi"/>
          <w:rtl/>
        </w:rPr>
        <w:t xml:space="preserve"> </w:t>
      </w:r>
      <w:r w:rsidRPr="00EC3DC3">
        <w:rPr>
          <w:rFonts w:asciiTheme="minorBidi" w:hAnsiTheme="minorBidi" w:hint="eastAsia"/>
          <w:rtl/>
        </w:rPr>
        <w:t>ערבות</w:t>
      </w:r>
      <w:r w:rsidRPr="00EC3DC3">
        <w:rPr>
          <w:rFonts w:asciiTheme="minorBidi" w:hAnsiTheme="minorBidi"/>
          <w:rtl/>
        </w:rPr>
        <w:t xml:space="preserve"> </w:t>
      </w:r>
      <w:r w:rsidRPr="00EC3DC3">
        <w:rPr>
          <w:rFonts w:asciiTheme="minorBidi" w:hAnsiTheme="minorBidi" w:hint="eastAsia"/>
          <w:rtl/>
        </w:rPr>
        <w:t>זו</w:t>
      </w:r>
      <w:r w:rsidRPr="00EC3DC3">
        <w:rPr>
          <w:rFonts w:asciiTheme="minorBidi" w:hAnsiTheme="minorBidi"/>
          <w:rtl/>
        </w:rPr>
        <w:t xml:space="preserve"> </w:t>
      </w:r>
      <w:r w:rsidRPr="00EC3DC3">
        <w:rPr>
          <w:rFonts w:asciiTheme="minorBidi" w:hAnsiTheme="minorBidi" w:hint="eastAsia"/>
          <w:rtl/>
        </w:rPr>
        <w:t>יחולו</w:t>
      </w:r>
      <w:r w:rsidRPr="00EC3DC3">
        <w:rPr>
          <w:rFonts w:asciiTheme="minorBidi" w:hAnsiTheme="minorBidi"/>
          <w:rtl/>
        </w:rPr>
        <w:t xml:space="preserve"> </w:t>
      </w:r>
      <w:r w:rsidRPr="00EC3DC3">
        <w:rPr>
          <w:rFonts w:asciiTheme="minorBidi" w:hAnsiTheme="minorBidi" w:hint="eastAsia"/>
          <w:rtl/>
        </w:rPr>
        <w:t>הוראות</w:t>
      </w:r>
      <w:r w:rsidRPr="00EC3DC3">
        <w:rPr>
          <w:rFonts w:asciiTheme="minorBidi" w:hAnsiTheme="minorBidi"/>
          <w:rtl/>
        </w:rPr>
        <w:t xml:space="preserve"> </w:t>
      </w:r>
      <w:r w:rsidRPr="00EC3DC3">
        <w:rPr>
          <w:rFonts w:asciiTheme="minorBidi" w:hAnsiTheme="minorBidi" w:hint="eastAsia"/>
          <w:rtl/>
        </w:rPr>
        <w:t>הדין</w:t>
      </w:r>
      <w:r w:rsidRPr="00EC3DC3">
        <w:rPr>
          <w:rFonts w:asciiTheme="minorBidi" w:hAnsiTheme="minorBidi"/>
          <w:rtl/>
        </w:rPr>
        <w:t xml:space="preserve"> </w:t>
      </w:r>
      <w:r w:rsidRPr="00EC3DC3">
        <w:rPr>
          <w:rFonts w:asciiTheme="minorBidi" w:hAnsiTheme="minorBidi" w:hint="eastAsia"/>
          <w:rtl/>
        </w:rPr>
        <w:t>הישראלי</w:t>
      </w:r>
      <w:r w:rsidRPr="00EC3DC3">
        <w:rPr>
          <w:rFonts w:asciiTheme="minorBidi" w:hAnsiTheme="minorBidi"/>
          <w:rtl/>
        </w:rPr>
        <w:t xml:space="preserve"> </w:t>
      </w:r>
      <w:r w:rsidRPr="00EC3DC3">
        <w:rPr>
          <w:rFonts w:asciiTheme="minorBidi" w:hAnsiTheme="minorBidi" w:hint="eastAsia"/>
          <w:rtl/>
        </w:rPr>
        <w:t>בלבד</w:t>
      </w:r>
      <w:r w:rsidRPr="00EC3DC3">
        <w:rPr>
          <w:rFonts w:asciiTheme="minorBidi" w:hAnsiTheme="minorBidi"/>
          <w:rtl/>
        </w:rPr>
        <w:t>.</w:t>
      </w:r>
    </w:p>
    <w:p w14:paraId="454909A3" w14:textId="77777777" w:rsidR="00630A0D" w:rsidRPr="00EC3DC3" w:rsidRDefault="00630A0D" w:rsidP="00FC48BF">
      <w:pPr>
        <w:tabs>
          <w:tab w:val="left" w:pos="7227"/>
        </w:tabs>
        <w:rPr>
          <w:rFonts w:asciiTheme="minorBidi" w:hAnsiTheme="minorBidi"/>
          <w:rtl/>
        </w:rPr>
      </w:pPr>
      <w:r w:rsidRPr="00EC3DC3">
        <w:rPr>
          <w:rFonts w:asciiTheme="minorBidi" w:hAnsiTheme="minorBidi" w:hint="eastAsia"/>
          <w:rtl/>
        </w:rPr>
        <w:t>הכללים</w:t>
      </w:r>
      <w:r w:rsidRPr="00EC3DC3">
        <w:rPr>
          <w:rFonts w:asciiTheme="minorBidi" w:hAnsiTheme="minorBidi"/>
          <w:rtl/>
        </w:rPr>
        <w:t xml:space="preserve"> </w:t>
      </w:r>
      <w:r w:rsidRPr="00EC3DC3">
        <w:rPr>
          <w:rFonts w:asciiTheme="minorBidi" w:hAnsiTheme="minorBidi" w:hint="eastAsia"/>
          <w:rtl/>
        </w:rPr>
        <w:t>לניהול</w:t>
      </w:r>
      <w:r w:rsidRPr="00EC3DC3">
        <w:rPr>
          <w:rFonts w:asciiTheme="minorBidi" w:hAnsiTheme="minorBidi"/>
          <w:rtl/>
        </w:rPr>
        <w:t xml:space="preserve"> </w:t>
      </w:r>
      <w:r w:rsidRPr="00EC3DC3">
        <w:rPr>
          <w:rFonts w:asciiTheme="minorBidi" w:hAnsiTheme="minorBidi" w:hint="eastAsia"/>
          <w:rtl/>
        </w:rPr>
        <w:t>כתב</w:t>
      </w:r>
      <w:r w:rsidRPr="00EC3DC3">
        <w:rPr>
          <w:rFonts w:asciiTheme="minorBidi" w:hAnsiTheme="minorBidi"/>
          <w:rtl/>
        </w:rPr>
        <w:t xml:space="preserve"> </w:t>
      </w:r>
      <w:r w:rsidRPr="00EC3DC3">
        <w:rPr>
          <w:rFonts w:asciiTheme="minorBidi" w:hAnsiTheme="minorBidi" w:hint="eastAsia"/>
          <w:rtl/>
        </w:rPr>
        <w:t>ערבות</w:t>
      </w:r>
      <w:r w:rsidRPr="00EC3DC3">
        <w:rPr>
          <w:rFonts w:asciiTheme="minorBidi" w:hAnsiTheme="minorBidi"/>
          <w:rtl/>
        </w:rPr>
        <w:t xml:space="preserve"> </w:t>
      </w:r>
      <w:r w:rsidRPr="00EC3DC3">
        <w:rPr>
          <w:rFonts w:asciiTheme="minorBidi" w:hAnsiTheme="minorBidi" w:hint="eastAsia"/>
          <w:rtl/>
        </w:rPr>
        <w:t>זה</w:t>
      </w:r>
      <w:r w:rsidRPr="00EC3DC3">
        <w:rPr>
          <w:rFonts w:asciiTheme="minorBidi" w:hAnsiTheme="minorBidi"/>
          <w:rtl/>
        </w:rPr>
        <w:t xml:space="preserve"> </w:t>
      </w:r>
      <w:r w:rsidRPr="00EC3DC3">
        <w:rPr>
          <w:rFonts w:asciiTheme="minorBidi" w:hAnsiTheme="minorBidi" w:hint="eastAsia"/>
          <w:rtl/>
        </w:rPr>
        <w:t>יהיו</w:t>
      </w:r>
      <w:r w:rsidRPr="00EC3DC3">
        <w:rPr>
          <w:rFonts w:asciiTheme="minorBidi" w:hAnsiTheme="minorBidi"/>
          <w:rtl/>
        </w:rPr>
        <w:t xml:space="preserve"> </w:t>
      </w:r>
      <w:r w:rsidRPr="00EC3DC3">
        <w:rPr>
          <w:rFonts w:asciiTheme="minorBidi" w:hAnsiTheme="minorBidi" w:hint="eastAsia"/>
          <w:rtl/>
        </w:rPr>
        <w:t>בהתאם</w:t>
      </w:r>
      <w:r w:rsidRPr="00EC3DC3">
        <w:rPr>
          <w:rFonts w:asciiTheme="minorBidi" w:hAnsiTheme="minorBidi"/>
          <w:rtl/>
        </w:rPr>
        <w:t xml:space="preserve"> </w:t>
      </w:r>
      <w:r w:rsidRPr="00EC3DC3">
        <w:rPr>
          <w:rFonts w:asciiTheme="minorBidi" w:hAnsiTheme="minorBidi" w:hint="eastAsia"/>
          <w:rtl/>
        </w:rPr>
        <w:t>לתקן</w:t>
      </w:r>
      <w:r w:rsidRPr="00EC3DC3">
        <w:rPr>
          <w:rFonts w:asciiTheme="minorBidi" w:hAnsiTheme="minorBidi"/>
          <w:rtl/>
        </w:rPr>
        <w:t xml:space="preserve"> </w:t>
      </w:r>
      <w:r w:rsidRPr="00EC3DC3">
        <w:rPr>
          <w:rFonts w:asciiTheme="minorBidi" w:hAnsiTheme="minorBidi" w:hint="eastAsia"/>
          <w:rtl/>
        </w:rPr>
        <w:t>הערבויות</w:t>
      </w:r>
      <w:r w:rsidRPr="00EC3DC3">
        <w:rPr>
          <w:rFonts w:asciiTheme="minorBidi" w:hAnsiTheme="minorBidi"/>
          <w:rtl/>
        </w:rPr>
        <w:t xml:space="preserve"> </w:t>
      </w:r>
      <w:r w:rsidRPr="00EC3DC3">
        <w:rPr>
          <w:rFonts w:asciiTheme="minorBidi" w:hAnsiTheme="minorBidi" w:hint="eastAsia"/>
          <w:rtl/>
        </w:rPr>
        <w:t>הדיגיטאליות</w:t>
      </w:r>
      <w:r w:rsidRPr="00EC3DC3">
        <w:rPr>
          <w:rFonts w:asciiTheme="minorBidi" w:hAnsiTheme="minorBidi"/>
          <w:rtl/>
        </w:rPr>
        <w:t xml:space="preserve"> </w:t>
      </w:r>
      <w:r w:rsidRPr="00EC3DC3">
        <w:rPr>
          <w:rFonts w:asciiTheme="minorBidi" w:hAnsiTheme="minorBidi" w:hint="eastAsia"/>
          <w:rtl/>
        </w:rPr>
        <w:t>כפי</w:t>
      </w:r>
      <w:r w:rsidRPr="00EC3DC3">
        <w:rPr>
          <w:rFonts w:asciiTheme="minorBidi" w:hAnsiTheme="minorBidi"/>
          <w:rtl/>
        </w:rPr>
        <w:t xml:space="preserve"> </w:t>
      </w:r>
      <w:r w:rsidRPr="00EC3DC3">
        <w:rPr>
          <w:rFonts w:asciiTheme="minorBidi" w:hAnsiTheme="minorBidi" w:hint="eastAsia"/>
          <w:rtl/>
        </w:rPr>
        <w:t>שפורסם</w:t>
      </w:r>
      <w:r w:rsidRPr="00EC3DC3">
        <w:rPr>
          <w:rFonts w:asciiTheme="minorBidi" w:hAnsiTheme="minorBidi"/>
          <w:rtl/>
        </w:rPr>
        <w:t xml:space="preserve"> </w:t>
      </w:r>
      <w:r w:rsidRPr="00EC3DC3">
        <w:rPr>
          <w:rFonts w:asciiTheme="minorBidi" w:hAnsiTheme="minorBidi" w:hint="eastAsia"/>
          <w:rtl/>
        </w:rPr>
        <w:t>באתר</w:t>
      </w:r>
      <w:r w:rsidRPr="00EC3DC3">
        <w:rPr>
          <w:rFonts w:asciiTheme="minorBidi" w:hAnsiTheme="minorBidi"/>
          <w:rtl/>
        </w:rPr>
        <w:t xml:space="preserve"> </w:t>
      </w:r>
      <w:r w:rsidRPr="00EC3DC3">
        <w:rPr>
          <w:rFonts w:asciiTheme="minorBidi" w:hAnsiTheme="minorBidi" w:hint="eastAsia"/>
          <w:rtl/>
        </w:rPr>
        <w:t>הוראות</w:t>
      </w:r>
      <w:r w:rsidRPr="00EC3DC3">
        <w:rPr>
          <w:rFonts w:asciiTheme="minorBidi" w:hAnsiTheme="minorBidi"/>
          <w:rtl/>
        </w:rPr>
        <w:t xml:space="preserve"> </w:t>
      </w:r>
      <w:r w:rsidRPr="00EC3DC3">
        <w:rPr>
          <w:rFonts w:asciiTheme="minorBidi" w:hAnsiTheme="minorBidi" w:hint="eastAsia"/>
          <w:rtl/>
        </w:rPr>
        <w:t>התכ</w:t>
      </w:r>
      <w:r w:rsidRPr="00EC3DC3">
        <w:rPr>
          <w:rFonts w:asciiTheme="minorBidi" w:hAnsiTheme="minorBidi"/>
          <w:rtl/>
        </w:rPr>
        <w:t xml:space="preserve">"ם </w:t>
      </w:r>
      <w:r w:rsidRPr="00EC3DC3">
        <w:rPr>
          <w:rFonts w:asciiTheme="minorBidi" w:hAnsiTheme="minorBidi" w:hint="eastAsia"/>
          <w:rtl/>
        </w:rPr>
        <w:t>של</w:t>
      </w:r>
      <w:r w:rsidRPr="00EC3DC3">
        <w:rPr>
          <w:rFonts w:asciiTheme="minorBidi" w:hAnsiTheme="minorBidi"/>
          <w:rtl/>
        </w:rPr>
        <w:t xml:space="preserve"> </w:t>
      </w:r>
      <w:r w:rsidRPr="00EC3DC3">
        <w:rPr>
          <w:rFonts w:asciiTheme="minorBidi" w:hAnsiTheme="minorBidi" w:hint="eastAsia"/>
          <w:rtl/>
        </w:rPr>
        <w:t>החשב</w:t>
      </w:r>
      <w:r w:rsidRPr="00EC3DC3">
        <w:rPr>
          <w:rFonts w:asciiTheme="minorBidi" w:hAnsiTheme="minorBidi"/>
          <w:rtl/>
        </w:rPr>
        <w:t xml:space="preserve"> </w:t>
      </w:r>
      <w:r w:rsidRPr="00EC3DC3">
        <w:rPr>
          <w:rFonts w:asciiTheme="minorBidi" w:hAnsiTheme="minorBidi" w:hint="eastAsia"/>
          <w:rtl/>
        </w:rPr>
        <w:t>הכללי</w:t>
      </w:r>
      <w:r w:rsidRPr="00EC3DC3">
        <w:rPr>
          <w:rFonts w:asciiTheme="minorBidi" w:hAnsiTheme="minorBidi"/>
          <w:rtl/>
        </w:rPr>
        <w:t xml:space="preserve">, </w:t>
      </w:r>
      <w:r w:rsidRPr="00EC3DC3">
        <w:rPr>
          <w:rFonts w:asciiTheme="minorBidi" w:hAnsiTheme="minorBidi" w:hint="eastAsia"/>
          <w:rtl/>
        </w:rPr>
        <w:t>כנוסחו</w:t>
      </w:r>
      <w:r w:rsidRPr="00EC3DC3">
        <w:rPr>
          <w:rFonts w:asciiTheme="minorBidi" w:hAnsiTheme="minorBidi"/>
          <w:rtl/>
        </w:rPr>
        <w:t xml:space="preserve"> </w:t>
      </w:r>
      <w:r w:rsidRPr="00EC3DC3">
        <w:rPr>
          <w:rFonts w:asciiTheme="minorBidi" w:hAnsiTheme="minorBidi" w:hint="eastAsia"/>
          <w:rtl/>
        </w:rPr>
        <w:t>במועד</w:t>
      </w:r>
      <w:r w:rsidRPr="00EC3DC3">
        <w:rPr>
          <w:rFonts w:asciiTheme="minorBidi" w:hAnsiTheme="minorBidi"/>
          <w:rtl/>
        </w:rPr>
        <w:t xml:space="preserve"> </w:t>
      </w:r>
      <w:r w:rsidRPr="00EC3DC3">
        <w:rPr>
          <w:rFonts w:asciiTheme="minorBidi" w:hAnsiTheme="minorBidi" w:hint="eastAsia"/>
          <w:rtl/>
        </w:rPr>
        <w:t>הנפקת</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r w:rsidRPr="00EC3DC3">
        <w:rPr>
          <w:rFonts w:asciiTheme="minorBidi" w:hAnsiTheme="minorBidi" w:hint="eastAsia"/>
          <w:rtl/>
        </w:rPr>
        <w:t>ובכלל</w:t>
      </w:r>
      <w:r w:rsidRPr="00EC3DC3">
        <w:rPr>
          <w:rFonts w:asciiTheme="minorBidi" w:hAnsiTheme="minorBidi"/>
          <w:rtl/>
        </w:rPr>
        <w:t xml:space="preserve"> </w:t>
      </w:r>
      <w:r w:rsidRPr="00EC3DC3">
        <w:rPr>
          <w:rFonts w:asciiTheme="minorBidi" w:hAnsiTheme="minorBidi" w:hint="eastAsia"/>
          <w:rtl/>
        </w:rPr>
        <w:t>זה</w:t>
      </w:r>
      <w:r w:rsidRPr="00EC3DC3">
        <w:rPr>
          <w:rFonts w:asciiTheme="minorBidi" w:hAnsiTheme="minorBidi"/>
          <w:rtl/>
        </w:rPr>
        <w:t xml:space="preserve"> </w:t>
      </w:r>
      <w:r w:rsidRPr="00EC3DC3">
        <w:rPr>
          <w:rFonts w:asciiTheme="minorBidi" w:hAnsiTheme="minorBidi" w:hint="eastAsia"/>
          <w:rtl/>
        </w:rPr>
        <w:t>בהתאם</w:t>
      </w:r>
      <w:r w:rsidRPr="00EC3DC3">
        <w:rPr>
          <w:rFonts w:asciiTheme="minorBidi" w:hAnsiTheme="minorBidi"/>
          <w:rtl/>
        </w:rPr>
        <w:t xml:space="preserve"> </w:t>
      </w:r>
      <w:r w:rsidRPr="00EC3DC3">
        <w:rPr>
          <w:rFonts w:asciiTheme="minorBidi" w:hAnsiTheme="minorBidi" w:hint="eastAsia"/>
          <w:rtl/>
        </w:rPr>
        <w:t>לכללים</w:t>
      </w:r>
      <w:r w:rsidRPr="00EC3DC3">
        <w:rPr>
          <w:rFonts w:asciiTheme="minorBidi" w:hAnsiTheme="minorBidi"/>
          <w:rtl/>
        </w:rPr>
        <w:t xml:space="preserve"> </w:t>
      </w:r>
      <w:r w:rsidRPr="00EC3DC3">
        <w:rPr>
          <w:rFonts w:asciiTheme="minorBidi" w:hAnsiTheme="minorBidi" w:hint="eastAsia"/>
          <w:rtl/>
        </w:rPr>
        <w:t>המפורטים</w:t>
      </w:r>
      <w:r w:rsidRPr="00EC3DC3">
        <w:rPr>
          <w:rFonts w:asciiTheme="minorBidi" w:hAnsiTheme="minorBidi"/>
          <w:rtl/>
        </w:rPr>
        <w:t xml:space="preserve"> </w:t>
      </w:r>
      <w:r w:rsidRPr="00EC3DC3">
        <w:rPr>
          <w:rFonts w:asciiTheme="minorBidi" w:hAnsiTheme="minorBidi" w:hint="eastAsia"/>
          <w:rtl/>
        </w:rPr>
        <w:t>להלן</w:t>
      </w:r>
      <w:r w:rsidRPr="00EC3DC3">
        <w:rPr>
          <w:rFonts w:asciiTheme="minorBidi" w:hAnsiTheme="minorBidi"/>
          <w:rtl/>
        </w:rPr>
        <w:t>:</w:t>
      </w:r>
    </w:p>
    <w:p w14:paraId="1E037E45" w14:textId="77777777" w:rsidR="00630A0D" w:rsidRPr="00EC3DC3" w:rsidRDefault="00630A0D" w:rsidP="00FC48BF">
      <w:pPr>
        <w:pStyle w:val="a2"/>
        <w:numPr>
          <w:ilvl w:val="0"/>
          <w:numId w:val="39"/>
        </w:numPr>
        <w:tabs>
          <w:tab w:val="left" w:pos="7227"/>
        </w:tabs>
        <w:spacing w:before="120" w:after="0" w:line="240" w:lineRule="auto"/>
        <w:rPr>
          <w:rFonts w:asciiTheme="minorBidi" w:hAnsiTheme="minorBidi"/>
          <w:szCs w:val="26"/>
        </w:rPr>
      </w:pPr>
      <w:r w:rsidRPr="00EC3DC3">
        <w:rPr>
          <w:rFonts w:asciiTheme="minorBidi" w:hAnsiTheme="minorBidi" w:hint="eastAsia"/>
          <w:szCs w:val="26"/>
          <w:rtl/>
        </w:rPr>
        <w:t>ניהול</w:t>
      </w:r>
      <w:r w:rsidRPr="00EC3DC3">
        <w:rPr>
          <w:rFonts w:asciiTheme="minorBidi" w:hAnsiTheme="minorBidi"/>
          <w:szCs w:val="26"/>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070FDE8F" w14:textId="77777777" w:rsidR="00630A0D" w:rsidRPr="00EC3DC3" w:rsidRDefault="00630A0D" w:rsidP="00FC48BF">
      <w:pPr>
        <w:pStyle w:val="a2"/>
        <w:numPr>
          <w:ilvl w:val="0"/>
          <w:numId w:val="39"/>
        </w:numPr>
        <w:tabs>
          <w:tab w:val="left" w:pos="7227"/>
        </w:tabs>
        <w:spacing w:before="120" w:after="0" w:line="240" w:lineRule="auto"/>
        <w:rPr>
          <w:rFonts w:asciiTheme="minorBidi" w:hAnsiTheme="minorBidi"/>
          <w:szCs w:val="26"/>
          <w:rtl/>
        </w:rPr>
      </w:pPr>
      <w:r w:rsidRPr="00EC3DC3">
        <w:rPr>
          <w:rFonts w:asciiTheme="minorBidi" w:hAnsiTheme="minorBidi" w:hint="eastAsia"/>
          <w:szCs w:val="26"/>
          <w:rtl/>
        </w:rPr>
        <w:t>התאריכים</w:t>
      </w:r>
      <w:r w:rsidRPr="00EC3DC3">
        <w:rPr>
          <w:rFonts w:asciiTheme="minorBidi" w:hAnsiTheme="minorBidi"/>
          <w:szCs w:val="26"/>
          <w:rtl/>
        </w:rPr>
        <w:t xml:space="preserve"> </w:t>
      </w:r>
      <w:r w:rsidRPr="00EC3DC3">
        <w:rPr>
          <w:rFonts w:asciiTheme="minorBidi" w:hAnsiTheme="minorBidi" w:hint="eastAsia"/>
          <w:szCs w:val="26"/>
          <w:rtl/>
        </w:rPr>
        <w:t>בערבות</w:t>
      </w:r>
      <w:r w:rsidRPr="00EC3DC3">
        <w:rPr>
          <w:rFonts w:asciiTheme="minorBidi" w:hAnsiTheme="minorBidi"/>
          <w:szCs w:val="26"/>
          <w:rtl/>
        </w:rPr>
        <w:t xml:space="preserve"> </w:t>
      </w:r>
      <w:r w:rsidRPr="00EC3DC3">
        <w:rPr>
          <w:rFonts w:asciiTheme="minorBidi" w:hAnsiTheme="minorBidi" w:hint="eastAsia"/>
          <w:szCs w:val="26"/>
          <w:rtl/>
        </w:rPr>
        <w:t>מתייחסים</w:t>
      </w:r>
      <w:r w:rsidRPr="00EC3DC3">
        <w:rPr>
          <w:rFonts w:asciiTheme="minorBidi" w:hAnsiTheme="minorBidi"/>
          <w:szCs w:val="26"/>
          <w:rtl/>
        </w:rPr>
        <w:t xml:space="preserve"> </w:t>
      </w:r>
      <w:r w:rsidRPr="00EC3DC3">
        <w:rPr>
          <w:rFonts w:asciiTheme="minorBidi" w:hAnsiTheme="minorBidi" w:hint="eastAsia"/>
          <w:szCs w:val="26"/>
          <w:rtl/>
        </w:rPr>
        <w:t>לימים</w:t>
      </w:r>
      <w:r w:rsidRPr="00EC3DC3">
        <w:rPr>
          <w:rFonts w:asciiTheme="minorBidi" w:hAnsiTheme="minorBidi"/>
          <w:szCs w:val="26"/>
          <w:rtl/>
        </w:rPr>
        <w:t xml:space="preserve"> </w:t>
      </w:r>
      <w:r w:rsidRPr="00EC3DC3">
        <w:rPr>
          <w:rFonts w:asciiTheme="minorBidi" w:hAnsiTheme="minorBidi" w:hint="eastAsia"/>
          <w:szCs w:val="26"/>
          <w:rtl/>
        </w:rPr>
        <w:t>קלנדריים</w:t>
      </w:r>
      <w:r w:rsidRPr="00EC3DC3">
        <w:rPr>
          <w:rFonts w:asciiTheme="minorBidi" w:hAnsiTheme="minorBidi"/>
          <w:szCs w:val="26"/>
          <w:rtl/>
        </w:rPr>
        <w:t xml:space="preserve">, </w:t>
      </w:r>
      <w:r w:rsidRPr="00EC3DC3">
        <w:rPr>
          <w:rFonts w:asciiTheme="minorBidi" w:hAnsiTheme="minorBidi" w:hint="eastAsia"/>
          <w:szCs w:val="26"/>
          <w:rtl/>
        </w:rPr>
        <w:t>המסתיימים</w:t>
      </w:r>
      <w:r w:rsidRPr="00EC3DC3">
        <w:rPr>
          <w:rFonts w:asciiTheme="minorBidi" w:hAnsiTheme="minorBidi"/>
          <w:szCs w:val="26"/>
          <w:rtl/>
        </w:rPr>
        <w:t xml:space="preserve"> </w:t>
      </w:r>
      <w:r w:rsidRPr="00EC3DC3">
        <w:rPr>
          <w:rFonts w:asciiTheme="minorBidi" w:hAnsiTheme="minorBidi" w:hint="eastAsia"/>
          <w:szCs w:val="26"/>
          <w:rtl/>
        </w:rPr>
        <w:t>בשעה</w:t>
      </w:r>
      <w:r w:rsidRPr="00EC3DC3">
        <w:rPr>
          <w:rFonts w:asciiTheme="minorBidi" w:hAnsiTheme="minorBidi"/>
          <w:szCs w:val="26"/>
          <w:rtl/>
        </w:rPr>
        <w:t xml:space="preserve"> 23:59, </w:t>
      </w:r>
      <w:r w:rsidRPr="00EC3DC3">
        <w:rPr>
          <w:rFonts w:asciiTheme="minorBidi" w:hAnsiTheme="minorBidi" w:hint="eastAsia"/>
          <w:szCs w:val="26"/>
          <w:rtl/>
        </w:rPr>
        <w:t>וזאת</w:t>
      </w:r>
      <w:r w:rsidRPr="00EC3DC3">
        <w:rPr>
          <w:rFonts w:asciiTheme="minorBidi" w:hAnsiTheme="minorBidi"/>
          <w:szCs w:val="26"/>
          <w:rtl/>
        </w:rPr>
        <w:t xml:space="preserve"> </w:t>
      </w:r>
      <w:r w:rsidRPr="00EC3DC3">
        <w:rPr>
          <w:rFonts w:asciiTheme="minorBidi" w:hAnsiTheme="minorBidi" w:hint="eastAsia"/>
          <w:szCs w:val="26"/>
          <w:rtl/>
        </w:rPr>
        <w:t>למעט</w:t>
      </w:r>
      <w:r w:rsidRPr="00EC3DC3">
        <w:rPr>
          <w:rFonts w:asciiTheme="minorBidi" w:hAnsiTheme="minorBidi"/>
          <w:szCs w:val="26"/>
          <w:rtl/>
        </w:rPr>
        <w:t xml:space="preserve"> </w:t>
      </w:r>
      <w:r w:rsidRPr="00EC3DC3">
        <w:rPr>
          <w:rFonts w:asciiTheme="minorBidi" w:hAnsiTheme="minorBidi" w:hint="eastAsia"/>
          <w:szCs w:val="26"/>
          <w:rtl/>
        </w:rPr>
        <w:t>מניין</w:t>
      </w:r>
      <w:r w:rsidRPr="00EC3DC3">
        <w:rPr>
          <w:rFonts w:asciiTheme="minorBidi" w:hAnsiTheme="minorBidi"/>
          <w:szCs w:val="26"/>
          <w:rtl/>
        </w:rPr>
        <w:t xml:space="preserve"> </w:t>
      </w:r>
      <w:r w:rsidRPr="00EC3DC3">
        <w:rPr>
          <w:rFonts w:asciiTheme="minorBidi" w:hAnsiTheme="minorBidi" w:hint="eastAsia"/>
          <w:szCs w:val="26"/>
          <w:rtl/>
        </w:rPr>
        <w:t>הימים</w:t>
      </w:r>
      <w:r w:rsidRPr="00EC3DC3">
        <w:rPr>
          <w:rFonts w:asciiTheme="minorBidi" w:hAnsiTheme="minorBidi"/>
          <w:szCs w:val="26"/>
          <w:rtl/>
        </w:rPr>
        <w:t xml:space="preserve"> </w:t>
      </w:r>
      <w:r w:rsidRPr="00EC3DC3">
        <w:rPr>
          <w:rFonts w:asciiTheme="minorBidi" w:hAnsiTheme="minorBidi" w:hint="eastAsia"/>
          <w:szCs w:val="26"/>
          <w:rtl/>
        </w:rPr>
        <w:t>לתשלום</w:t>
      </w:r>
      <w:r w:rsidRPr="00EC3DC3">
        <w:rPr>
          <w:rFonts w:asciiTheme="minorBidi" w:hAnsiTheme="minorBidi"/>
          <w:szCs w:val="26"/>
          <w:rtl/>
        </w:rPr>
        <w:t xml:space="preserve"> </w:t>
      </w:r>
      <w:r w:rsidRPr="00EC3DC3">
        <w:rPr>
          <w:rFonts w:asciiTheme="minorBidi" w:hAnsiTheme="minorBidi" w:hint="eastAsia"/>
          <w:szCs w:val="26"/>
          <w:rtl/>
        </w:rPr>
        <w:t>בגין</w:t>
      </w:r>
      <w:r w:rsidRPr="00EC3DC3">
        <w:rPr>
          <w:rFonts w:asciiTheme="minorBidi" w:hAnsiTheme="minorBidi"/>
          <w:szCs w:val="26"/>
          <w:rtl/>
        </w:rPr>
        <w:t xml:space="preserve"> </w:t>
      </w:r>
      <w:r w:rsidRPr="00EC3DC3">
        <w:rPr>
          <w:rFonts w:asciiTheme="minorBidi" w:hAnsiTheme="minorBidi" w:hint="eastAsia"/>
          <w:szCs w:val="26"/>
          <w:rtl/>
        </w:rPr>
        <w:t>חילוט</w:t>
      </w:r>
      <w:r w:rsidRPr="00EC3DC3">
        <w:rPr>
          <w:rFonts w:asciiTheme="minorBidi" w:hAnsiTheme="minorBidi"/>
          <w:szCs w:val="26"/>
          <w:rtl/>
        </w:rPr>
        <w:t xml:space="preserve"> </w:t>
      </w:r>
      <w:r w:rsidRPr="00EC3DC3">
        <w:rPr>
          <w:rFonts w:asciiTheme="minorBidi" w:hAnsiTheme="minorBidi" w:hint="eastAsia"/>
          <w:szCs w:val="26"/>
          <w:rtl/>
        </w:rPr>
        <w:t>ערבות</w:t>
      </w:r>
      <w:r w:rsidRPr="00EC3DC3">
        <w:rPr>
          <w:rFonts w:asciiTheme="minorBidi" w:hAnsiTheme="minorBidi"/>
          <w:szCs w:val="26"/>
          <w:rtl/>
        </w:rPr>
        <w:t xml:space="preserve"> </w:t>
      </w:r>
      <w:r w:rsidRPr="00EC3DC3">
        <w:rPr>
          <w:rFonts w:asciiTheme="minorBidi" w:hAnsiTheme="minorBidi" w:hint="eastAsia"/>
          <w:szCs w:val="26"/>
          <w:rtl/>
        </w:rPr>
        <w:t>על</w:t>
      </w:r>
      <w:r w:rsidRPr="00EC3DC3">
        <w:rPr>
          <w:rFonts w:asciiTheme="minorBidi" w:hAnsiTheme="minorBidi"/>
          <w:szCs w:val="26"/>
          <w:rtl/>
        </w:rPr>
        <w:t xml:space="preserve"> </w:t>
      </w:r>
      <w:r w:rsidRPr="00EC3DC3">
        <w:rPr>
          <w:rFonts w:asciiTheme="minorBidi" w:hAnsiTheme="minorBidi" w:hint="eastAsia"/>
          <w:szCs w:val="26"/>
          <w:rtl/>
        </w:rPr>
        <w:t>ידי</w:t>
      </w:r>
      <w:r w:rsidRPr="00EC3DC3">
        <w:rPr>
          <w:rFonts w:asciiTheme="minorBidi" w:hAnsiTheme="minorBidi"/>
          <w:szCs w:val="26"/>
          <w:rtl/>
        </w:rPr>
        <w:t xml:space="preserve"> </w:t>
      </w:r>
      <w:r w:rsidRPr="00EC3DC3">
        <w:rPr>
          <w:rFonts w:asciiTheme="minorBidi" w:hAnsiTheme="minorBidi" w:hint="eastAsia"/>
          <w:szCs w:val="26"/>
          <w:rtl/>
        </w:rPr>
        <w:t>מנפיק</w:t>
      </w:r>
      <w:r w:rsidRPr="00EC3DC3">
        <w:rPr>
          <w:rFonts w:asciiTheme="minorBidi" w:hAnsiTheme="minorBidi"/>
          <w:szCs w:val="26"/>
          <w:rtl/>
        </w:rPr>
        <w:t xml:space="preserve"> </w:t>
      </w:r>
      <w:r w:rsidRPr="00EC3DC3">
        <w:rPr>
          <w:rFonts w:asciiTheme="minorBidi" w:hAnsiTheme="minorBidi" w:hint="eastAsia"/>
          <w:szCs w:val="26"/>
          <w:rtl/>
        </w:rPr>
        <w:t>הערבות</w:t>
      </w:r>
      <w:r w:rsidRPr="00EC3DC3">
        <w:rPr>
          <w:rFonts w:asciiTheme="minorBidi" w:hAnsiTheme="minorBidi"/>
          <w:szCs w:val="26"/>
          <w:rtl/>
        </w:rPr>
        <w:t xml:space="preserve">. </w:t>
      </w:r>
      <w:r w:rsidRPr="00EC3DC3">
        <w:rPr>
          <w:rFonts w:asciiTheme="minorBidi" w:hAnsiTheme="minorBidi" w:hint="eastAsia"/>
          <w:szCs w:val="26"/>
          <w:rtl/>
        </w:rPr>
        <w:t>מניין</w:t>
      </w:r>
      <w:r w:rsidRPr="00EC3DC3">
        <w:rPr>
          <w:rFonts w:asciiTheme="minorBidi" w:hAnsiTheme="minorBidi"/>
          <w:szCs w:val="26"/>
          <w:rtl/>
        </w:rPr>
        <w:t xml:space="preserve"> </w:t>
      </w:r>
      <w:r w:rsidRPr="00EC3DC3">
        <w:rPr>
          <w:rFonts w:asciiTheme="minorBidi" w:hAnsiTheme="minorBidi" w:hint="eastAsia"/>
          <w:szCs w:val="26"/>
          <w:rtl/>
        </w:rPr>
        <w:t>הימים</w:t>
      </w:r>
      <w:r w:rsidRPr="00EC3DC3">
        <w:rPr>
          <w:rFonts w:asciiTheme="minorBidi" w:hAnsiTheme="minorBidi"/>
          <w:szCs w:val="26"/>
          <w:rtl/>
        </w:rPr>
        <w:t xml:space="preserve"> </w:t>
      </w:r>
      <w:r w:rsidRPr="00EC3DC3">
        <w:rPr>
          <w:rFonts w:asciiTheme="minorBidi" w:hAnsiTheme="minorBidi" w:hint="eastAsia"/>
          <w:szCs w:val="26"/>
          <w:rtl/>
        </w:rPr>
        <w:t>לתשלום</w:t>
      </w:r>
      <w:r w:rsidRPr="00EC3DC3">
        <w:rPr>
          <w:rFonts w:asciiTheme="minorBidi" w:hAnsiTheme="minorBidi"/>
          <w:szCs w:val="26"/>
          <w:rtl/>
        </w:rPr>
        <w:t xml:space="preserve"> </w:t>
      </w:r>
      <w:r w:rsidRPr="00EC3DC3">
        <w:rPr>
          <w:rFonts w:asciiTheme="minorBidi" w:hAnsiTheme="minorBidi" w:hint="eastAsia"/>
          <w:szCs w:val="26"/>
          <w:rtl/>
        </w:rPr>
        <w:t>בגין</w:t>
      </w:r>
      <w:r w:rsidRPr="00EC3DC3">
        <w:rPr>
          <w:rFonts w:asciiTheme="minorBidi" w:hAnsiTheme="minorBidi"/>
          <w:szCs w:val="26"/>
          <w:rtl/>
        </w:rPr>
        <w:t xml:space="preserve"> </w:t>
      </w:r>
      <w:r w:rsidRPr="00EC3DC3">
        <w:rPr>
          <w:rFonts w:asciiTheme="minorBidi" w:hAnsiTheme="minorBidi" w:hint="eastAsia"/>
          <w:szCs w:val="26"/>
          <w:rtl/>
        </w:rPr>
        <w:t>חילוט</w:t>
      </w:r>
      <w:r w:rsidRPr="00EC3DC3">
        <w:rPr>
          <w:rFonts w:asciiTheme="minorBidi" w:hAnsiTheme="minorBidi"/>
          <w:szCs w:val="26"/>
          <w:rtl/>
        </w:rPr>
        <w:t xml:space="preserve"> </w:t>
      </w:r>
      <w:r w:rsidRPr="00EC3DC3">
        <w:rPr>
          <w:rFonts w:asciiTheme="minorBidi" w:hAnsiTheme="minorBidi" w:hint="eastAsia"/>
          <w:szCs w:val="26"/>
          <w:rtl/>
        </w:rPr>
        <w:t>הערבות</w:t>
      </w:r>
      <w:bookmarkStart w:id="254" w:name="_Ref3125565"/>
      <w:r w:rsidRPr="00EC3DC3">
        <w:rPr>
          <w:rFonts w:asciiTheme="minorBidi" w:hAnsiTheme="minorBidi"/>
          <w:szCs w:val="26"/>
          <w:rtl/>
        </w:rPr>
        <w:t xml:space="preserve">, </w:t>
      </w:r>
      <w:r w:rsidRPr="00EC3DC3">
        <w:rPr>
          <w:rFonts w:asciiTheme="minorBidi" w:hAnsiTheme="minorBidi" w:hint="eastAsia"/>
          <w:szCs w:val="26"/>
          <w:rtl/>
        </w:rPr>
        <w:t>יחל</w:t>
      </w:r>
      <w:r w:rsidRPr="00EC3DC3">
        <w:rPr>
          <w:rFonts w:asciiTheme="minorBidi" w:hAnsiTheme="minorBidi"/>
          <w:szCs w:val="26"/>
          <w:rtl/>
        </w:rPr>
        <w:t xml:space="preserve"> </w:t>
      </w:r>
      <w:r w:rsidRPr="00EC3DC3">
        <w:rPr>
          <w:rFonts w:asciiTheme="minorBidi" w:hAnsiTheme="minorBidi" w:hint="eastAsia"/>
          <w:szCs w:val="26"/>
          <w:rtl/>
        </w:rPr>
        <w:t>ב</w:t>
      </w:r>
      <w:r w:rsidRPr="00EC3DC3">
        <w:rPr>
          <w:rFonts w:asciiTheme="minorBidi" w:hAnsiTheme="minorBidi"/>
          <w:szCs w:val="26"/>
          <w:rtl/>
        </w:rPr>
        <w:t xml:space="preserve">יום </w:t>
      </w:r>
      <w:r w:rsidRPr="00EC3DC3">
        <w:rPr>
          <w:rFonts w:asciiTheme="minorBidi" w:hAnsiTheme="minorBidi" w:hint="eastAsia"/>
          <w:szCs w:val="26"/>
          <w:rtl/>
        </w:rPr>
        <w:t>ה</w:t>
      </w:r>
      <w:r w:rsidRPr="00EC3DC3">
        <w:rPr>
          <w:rFonts w:asciiTheme="minorBidi" w:hAnsiTheme="minorBidi"/>
          <w:szCs w:val="26"/>
          <w:rtl/>
        </w:rPr>
        <w:t xml:space="preserve">עסקים </w:t>
      </w:r>
      <w:r w:rsidRPr="00EC3DC3">
        <w:rPr>
          <w:rFonts w:asciiTheme="minorBidi" w:hAnsiTheme="minorBidi" w:hint="eastAsia"/>
          <w:szCs w:val="26"/>
          <w:rtl/>
        </w:rPr>
        <w:t>ה</w:t>
      </w:r>
      <w:r w:rsidRPr="00EC3DC3">
        <w:rPr>
          <w:rFonts w:asciiTheme="minorBidi" w:hAnsiTheme="minorBidi"/>
          <w:szCs w:val="26"/>
          <w:rtl/>
        </w:rPr>
        <w:t xml:space="preserve">בנקאי </w:t>
      </w:r>
      <w:r w:rsidRPr="00EC3DC3">
        <w:rPr>
          <w:rFonts w:asciiTheme="minorBidi" w:hAnsiTheme="minorBidi" w:hint="eastAsia"/>
          <w:szCs w:val="26"/>
          <w:rtl/>
        </w:rPr>
        <w:t>בו</w:t>
      </w:r>
      <w:r w:rsidRPr="00EC3DC3">
        <w:rPr>
          <w:rFonts w:asciiTheme="minorBidi" w:hAnsiTheme="minorBidi"/>
          <w:szCs w:val="26"/>
          <w:rtl/>
        </w:rPr>
        <w:t xml:space="preserve"> </w:t>
      </w:r>
      <w:r w:rsidRPr="00EC3DC3">
        <w:rPr>
          <w:rFonts w:asciiTheme="minorBidi" w:hAnsiTheme="minorBidi" w:hint="eastAsia"/>
          <w:szCs w:val="26"/>
          <w:rtl/>
        </w:rPr>
        <w:t>התקבלה</w:t>
      </w:r>
      <w:r w:rsidRPr="00EC3DC3">
        <w:rPr>
          <w:rFonts w:asciiTheme="minorBidi" w:hAnsiTheme="minorBidi"/>
          <w:szCs w:val="26"/>
          <w:rtl/>
        </w:rPr>
        <w:t xml:space="preserve"> </w:t>
      </w:r>
      <w:r w:rsidRPr="00EC3DC3">
        <w:rPr>
          <w:rFonts w:asciiTheme="minorBidi" w:hAnsiTheme="minorBidi" w:hint="eastAsia"/>
          <w:szCs w:val="26"/>
          <w:rtl/>
        </w:rPr>
        <w:t>הדרישה</w:t>
      </w:r>
      <w:r w:rsidRPr="00EC3DC3">
        <w:rPr>
          <w:rFonts w:asciiTheme="minorBidi" w:hAnsiTheme="minorBidi"/>
          <w:szCs w:val="26"/>
          <w:rtl/>
        </w:rPr>
        <w:t xml:space="preserve"> </w:t>
      </w:r>
      <w:r w:rsidRPr="00EC3DC3">
        <w:rPr>
          <w:rFonts w:asciiTheme="minorBidi" w:hAnsiTheme="minorBidi" w:hint="eastAsia"/>
          <w:szCs w:val="26"/>
          <w:rtl/>
        </w:rPr>
        <w:t>לחילוט</w:t>
      </w:r>
      <w:r w:rsidRPr="00EC3DC3">
        <w:rPr>
          <w:rFonts w:asciiTheme="minorBidi" w:hAnsiTheme="minorBidi"/>
          <w:szCs w:val="26"/>
          <w:rtl/>
        </w:rPr>
        <w:t xml:space="preserve"> </w:t>
      </w:r>
      <w:r w:rsidRPr="00EC3DC3">
        <w:rPr>
          <w:rFonts w:asciiTheme="minorBidi" w:hAnsiTheme="minorBidi" w:hint="eastAsia"/>
          <w:szCs w:val="26"/>
          <w:rtl/>
        </w:rPr>
        <w:t>ממקבל</w:t>
      </w:r>
      <w:r w:rsidRPr="00EC3DC3">
        <w:rPr>
          <w:rFonts w:asciiTheme="minorBidi" w:hAnsiTheme="minorBidi"/>
          <w:szCs w:val="26"/>
          <w:rtl/>
        </w:rPr>
        <w:t xml:space="preserve"> </w:t>
      </w:r>
      <w:r w:rsidRPr="00EC3DC3">
        <w:rPr>
          <w:rFonts w:asciiTheme="minorBidi" w:hAnsiTheme="minorBidi" w:hint="eastAsia"/>
          <w:szCs w:val="26"/>
          <w:rtl/>
        </w:rPr>
        <w:t>הערבות</w:t>
      </w:r>
      <w:r w:rsidRPr="00EC3DC3">
        <w:rPr>
          <w:rFonts w:asciiTheme="minorBidi" w:hAnsiTheme="minorBidi"/>
          <w:szCs w:val="26"/>
          <w:rtl/>
        </w:rPr>
        <w:t xml:space="preserve">. </w:t>
      </w:r>
      <w:r w:rsidRPr="00EC3DC3">
        <w:rPr>
          <w:rFonts w:asciiTheme="minorBidi" w:hAnsiTheme="minorBidi" w:hint="eastAsia"/>
          <w:szCs w:val="26"/>
          <w:rtl/>
        </w:rPr>
        <w:t>במקרה</w:t>
      </w:r>
      <w:r w:rsidRPr="00EC3DC3">
        <w:rPr>
          <w:rFonts w:asciiTheme="minorBidi" w:hAnsiTheme="minorBidi"/>
          <w:szCs w:val="26"/>
          <w:rtl/>
        </w:rPr>
        <w:t xml:space="preserve"> שבו ה</w:t>
      </w:r>
      <w:r w:rsidRPr="00EC3DC3">
        <w:rPr>
          <w:rFonts w:asciiTheme="minorBidi" w:hAnsiTheme="minorBidi" w:hint="eastAsia"/>
          <w:szCs w:val="26"/>
          <w:rtl/>
        </w:rPr>
        <w:t>דרישה</w:t>
      </w:r>
      <w:r w:rsidRPr="00EC3DC3">
        <w:rPr>
          <w:rFonts w:asciiTheme="minorBidi" w:hAnsiTheme="minorBidi"/>
          <w:szCs w:val="26"/>
          <w:rtl/>
        </w:rPr>
        <w:t xml:space="preserve"> התקבלה שלא במהלך יום עסקים </w:t>
      </w:r>
      <w:r w:rsidRPr="00EC3DC3">
        <w:rPr>
          <w:rFonts w:asciiTheme="minorBidi" w:hAnsiTheme="minorBidi" w:hint="eastAsia"/>
          <w:szCs w:val="26"/>
          <w:rtl/>
        </w:rPr>
        <w:t>בנקאי</w:t>
      </w:r>
      <w:r w:rsidRPr="00EC3DC3">
        <w:rPr>
          <w:rFonts w:asciiTheme="minorBidi" w:hAnsiTheme="minorBidi"/>
          <w:szCs w:val="26"/>
          <w:rtl/>
        </w:rPr>
        <w:t xml:space="preserve">, </w:t>
      </w:r>
      <w:r w:rsidRPr="00EC3DC3">
        <w:rPr>
          <w:rFonts w:asciiTheme="minorBidi" w:hAnsiTheme="minorBidi" w:hint="eastAsia"/>
          <w:szCs w:val="26"/>
          <w:rtl/>
        </w:rPr>
        <w:t>מנין</w:t>
      </w:r>
      <w:r w:rsidRPr="00EC3DC3">
        <w:rPr>
          <w:rFonts w:asciiTheme="minorBidi" w:hAnsiTheme="minorBidi"/>
          <w:szCs w:val="26"/>
          <w:rtl/>
        </w:rPr>
        <w:t xml:space="preserve"> הימים לביצוע החילוט יחל ביום העסקים הבנקאי העוקב.</w:t>
      </w:r>
      <w:bookmarkEnd w:id="254"/>
      <w:r w:rsidRPr="00EC3DC3">
        <w:rPr>
          <w:rFonts w:asciiTheme="minorBidi" w:hAnsiTheme="minorBidi"/>
          <w:szCs w:val="26"/>
          <w:rtl/>
        </w:rPr>
        <w:t xml:space="preserve"> </w:t>
      </w:r>
    </w:p>
    <w:p w14:paraId="06D9BDFD" w14:textId="77777777" w:rsidR="00630A0D" w:rsidRPr="00EC3DC3" w:rsidRDefault="00630A0D" w:rsidP="00FC48BF">
      <w:pPr>
        <w:pStyle w:val="a2"/>
        <w:numPr>
          <w:ilvl w:val="0"/>
          <w:numId w:val="39"/>
        </w:numPr>
        <w:tabs>
          <w:tab w:val="left" w:pos="7227"/>
        </w:tabs>
        <w:spacing w:before="120" w:after="0" w:line="240" w:lineRule="auto"/>
        <w:rPr>
          <w:rFonts w:asciiTheme="minorBidi" w:hAnsiTheme="minorBidi"/>
          <w:szCs w:val="26"/>
          <w:rtl/>
        </w:rPr>
      </w:pPr>
      <w:r w:rsidRPr="00EC3DC3">
        <w:rPr>
          <w:rFonts w:asciiTheme="minorBidi" w:hAnsiTheme="minorBidi" w:hint="eastAsia"/>
          <w:szCs w:val="26"/>
          <w:rtl/>
        </w:rPr>
        <w:t>לאחר</w:t>
      </w:r>
      <w:r w:rsidRPr="00EC3DC3">
        <w:rPr>
          <w:rFonts w:asciiTheme="minorBidi" w:hAnsiTheme="minorBidi"/>
          <w:szCs w:val="26"/>
          <w:rtl/>
        </w:rPr>
        <w:t xml:space="preserve"> </w:t>
      </w:r>
      <w:r w:rsidRPr="00EC3DC3">
        <w:rPr>
          <w:rFonts w:asciiTheme="minorBidi" w:hAnsiTheme="minorBidi" w:hint="eastAsia"/>
          <w:szCs w:val="26"/>
          <w:rtl/>
        </w:rPr>
        <w:t>שתאריך</w:t>
      </w:r>
      <w:r w:rsidRPr="00EC3DC3">
        <w:rPr>
          <w:rFonts w:asciiTheme="minorBidi" w:hAnsiTheme="minorBidi"/>
          <w:szCs w:val="26"/>
          <w:rtl/>
        </w:rPr>
        <w:t xml:space="preserve"> </w:t>
      </w:r>
      <w:r w:rsidRPr="00EC3DC3">
        <w:rPr>
          <w:rFonts w:asciiTheme="minorBidi" w:hAnsiTheme="minorBidi" w:hint="eastAsia"/>
          <w:szCs w:val="26"/>
          <w:rtl/>
        </w:rPr>
        <w:t>סיום</w:t>
      </w:r>
      <w:r w:rsidRPr="00EC3DC3">
        <w:rPr>
          <w:rFonts w:asciiTheme="minorBidi" w:hAnsiTheme="minorBidi"/>
          <w:szCs w:val="26"/>
          <w:rtl/>
        </w:rPr>
        <w:t xml:space="preserve"> </w:t>
      </w:r>
      <w:r w:rsidRPr="00EC3DC3">
        <w:rPr>
          <w:rFonts w:asciiTheme="minorBidi" w:hAnsiTheme="minorBidi" w:hint="eastAsia"/>
          <w:szCs w:val="26"/>
          <w:rtl/>
        </w:rPr>
        <w:t>תוקף</w:t>
      </w:r>
      <w:r w:rsidRPr="00EC3DC3">
        <w:rPr>
          <w:rFonts w:asciiTheme="minorBidi" w:hAnsiTheme="minorBidi"/>
          <w:szCs w:val="26"/>
          <w:rtl/>
        </w:rPr>
        <w:t xml:space="preserve"> </w:t>
      </w:r>
      <w:r w:rsidRPr="00EC3DC3">
        <w:rPr>
          <w:rFonts w:asciiTheme="minorBidi" w:hAnsiTheme="minorBidi" w:hint="eastAsia"/>
          <w:szCs w:val="26"/>
          <w:rtl/>
        </w:rPr>
        <w:t>הערבות</w:t>
      </w:r>
      <w:r w:rsidRPr="00EC3DC3">
        <w:rPr>
          <w:rFonts w:asciiTheme="minorBidi" w:hAnsiTheme="minorBidi"/>
          <w:szCs w:val="26"/>
          <w:rtl/>
        </w:rPr>
        <w:t xml:space="preserve"> </w:t>
      </w:r>
      <w:r w:rsidRPr="00EC3DC3">
        <w:rPr>
          <w:rFonts w:asciiTheme="minorBidi" w:hAnsiTheme="minorBidi" w:hint="eastAsia"/>
          <w:szCs w:val="26"/>
          <w:rtl/>
        </w:rPr>
        <w:t>חלף</w:t>
      </w:r>
      <w:r w:rsidRPr="00EC3DC3">
        <w:rPr>
          <w:rFonts w:asciiTheme="minorBidi" w:hAnsiTheme="minorBidi"/>
          <w:szCs w:val="26"/>
          <w:rtl/>
        </w:rPr>
        <w:t xml:space="preserve">, </w:t>
      </w:r>
      <w:r w:rsidRPr="00EC3DC3">
        <w:rPr>
          <w:rFonts w:asciiTheme="minorBidi" w:hAnsiTheme="minorBidi" w:hint="eastAsia"/>
          <w:szCs w:val="26"/>
          <w:rtl/>
        </w:rPr>
        <w:t>תוקפה</w:t>
      </w:r>
      <w:r w:rsidRPr="00EC3DC3">
        <w:rPr>
          <w:rFonts w:asciiTheme="minorBidi" w:hAnsiTheme="minorBidi"/>
          <w:szCs w:val="26"/>
          <w:rtl/>
        </w:rPr>
        <w:t xml:space="preserve"> </w:t>
      </w:r>
      <w:r w:rsidRPr="00EC3DC3">
        <w:rPr>
          <w:rFonts w:asciiTheme="minorBidi" w:hAnsiTheme="minorBidi" w:hint="eastAsia"/>
          <w:szCs w:val="26"/>
          <w:rtl/>
        </w:rPr>
        <w:t>של</w:t>
      </w:r>
      <w:r w:rsidRPr="00EC3DC3">
        <w:rPr>
          <w:rFonts w:asciiTheme="minorBidi" w:hAnsiTheme="minorBidi"/>
          <w:szCs w:val="26"/>
          <w:rtl/>
        </w:rPr>
        <w:t xml:space="preserve"> </w:t>
      </w:r>
      <w:r w:rsidRPr="00EC3DC3">
        <w:rPr>
          <w:rFonts w:asciiTheme="minorBidi" w:hAnsiTheme="minorBidi" w:hint="eastAsia"/>
          <w:szCs w:val="26"/>
          <w:rtl/>
        </w:rPr>
        <w:t>הערבות</w:t>
      </w:r>
      <w:r w:rsidRPr="00EC3DC3">
        <w:rPr>
          <w:rFonts w:asciiTheme="minorBidi" w:hAnsiTheme="minorBidi"/>
          <w:szCs w:val="26"/>
          <w:rtl/>
        </w:rPr>
        <w:t xml:space="preserve"> </w:t>
      </w:r>
      <w:r w:rsidRPr="00EC3DC3">
        <w:rPr>
          <w:rFonts w:asciiTheme="minorBidi" w:hAnsiTheme="minorBidi" w:hint="eastAsia"/>
          <w:szCs w:val="26"/>
          <w:rtl/>
        </w:rPr>
        <w:t>פוקע</w:t>
      </w:r>
      <w:r w:rsidRPr="00EC3DC3">
        <w:rPr>
          <w:rFonts w:asciiTheme="minorBidi" w:hAnsiTheme="minorBidi"/>
          <w:szCs w:val="26"/>
          <w:rtl/>
        </w:rPr>
        <w:t xml:space="preserve"> </w:t>
      </w:r>
      <w:r w:rsidRPr="00EC3DC3">
        <w:rPr>
          <w:rFonts w:asciiTheme="minorBidi" w:hAnsiTheme="minorBidi" w:hint="eastAsia"/>
          <w:szCs w:val="26"/>
          <w:rtl/>
        </w:rPr>
        <w:t>ללא</w:t>
      </w:r>
      <w:r w:rsidRPr="00EC3DC3">
        <w:rPr>
          <w:rFonts w:asciiTheme="minorBidi" w:hAnsiTheme="minorBidi"/>
          <w:szCs w:val="26"/>
          <w:rtl/>
        </w:rPr>
        <w:t xml:space="preserve"> </w:t>
      </w:r>
      <w:r w:rsidRPr="00EC3DC3">
        <w:rPr>
          <w:rFonts w:asciiTheme="minorBidi" w:hAnsiTheme="minorBidi" w:hint="eastAsia"/>
          <w:szCs w:val="26"/>
          <w:rtl/>
        </w:rPr>
        <w:t>צורך</w:t>
      </w:r>
      <w:r w:rsidRPr="00EC3DC3">
        <w:rPr>
          <w:rFonts w:asciiTheme="minorBidi" w:hAnsiTheme="minorBidi"/>
          <w:szCs w:val="26"/>
          <w:rtl/>
        </w:rPr>
        <w:t xml:space="preserve"> </w:t>
      </w:r>
      <w:r w:rsidRPr="00EC3DC3">
        <w:rPr>
          <w:rFonts w:asciiTheme="minorBidi" w:hAnsiTheme="minorBidi" w:hint="eastAsia"/>
          <w:szCs w:val="26"/>
          <w:rtl/>
        </w:rPr>
        <w:t>בביצוע</w:t>
      </w:r>
      <w:r w:rsidRPr="00EC3DC3">
        <w:rPr>
          <w:rFonts w:asciiTheme="minorBidi" w:hAnsiTheme="minorBidi"/>
          <w:szCs w:val="26"/>
          <w:rtl/>
        </w:rPr>
        <w:t xml:space="preserve"> </w:t>
      </w:r>
      <w:r w:rsidRPr="00EC3DC3">
        <w:rPr>
          <w:rFonts w:asciiTheme="minorBidi" w:hAnsiTheme="minorBidi" w:hint="eastAsia"/>
          <w:szCs w:val="26"/>
          <w:rtl/>
        </w:rPr>
        <w:t>פעולה</w:t>
      </w:r>
      <w:r w:rsidRPr="00EC3DC3">
        <w:rPr>
          <w:rFonts w:asciiTheme="minorBidi" w:hAnsiTheme="minorBidi"/>
          <w:szCs w:val="26"/>
          <w:rtl/>
        </w:rPr>
        <w:t xml:space="preserve"> </w:t>
      </w:r>
      <w:r w:rsidRPr="00EC3DC3">
        <w:rPr>
          <w:rFonts w:asciiTheme="minorBidi" w:hAnsiTheme="minorBidi" w:hint="eastAsia"/>
          <w:szCs w:val="26"/>
          <w:rtl/>
        </w:rPr>
        <w:t>נוספת</w:t>
      </w:r>
      <w:r w:rsidRPr="00EC3DC3">
        <w:rPr>
          <w:rFonts w:asciiTheme="minorBidi" w:hAnsiTheme="minorBidi"/>
          <w:szCs w:val="26"/>
          <w:rtl/>
        </w:rPr>
        <w:t xml:space="preserve"> </w:t>
      </w:r>
      <w:r w:rsidRPr="00EC3DC3">
        <w:rPr>
          <w:rFonts w:asciiTheme="minorBidi" w:hAnsiTheme="minorBidi" w:hint="eastAsia"/>
          <w:szCs w:val="26"/>
          <w:rtl/>
        </w:rPr>
        <w:t>מטעם</w:t>
      </w:r>
      <w:r w:rsidRPr="00EC3DC3">
        <w:rPr>
          <w:rFonts w:asciiTheme="minorBidi" w:hAnsiTheme="minorBidi"/>
          <w:szCs w:val="26"/>
          <w:rtl/>
        </w:rPr>
        <w:t xml:space="preserve"> </w:t>
      </w:r>
      <w:r w:rsidRPr="00EC3DC3">
        <w:rPr>
          <w:rFonts w:asciiTheme="minorBidi" w:hAnsiTheme="minorBidi" w:hint="eastAsia"/>
          <w:szCs w:val="26"/>
          <w:rtl/>
        </w:rPr>
        <w:t>הנערב</w:t>
      </w:r>
      <w:r w:rsidRPr="00EC3DC3">
        <w:rPr>
          <w:rFonts w:asciiTheme="minorBidi" w:hAnsiTheme="minorBidi"/>
          <w:szCs w:val="26"/>
          <w:rtl/>
        </w:rPr>
        <w:t xml:space="preserve">, </w:t>
      </w:r>
      <w:r w:rsidRPr="00EC3DC3">
        <w:rPr>
          <w:rFonts w:asciiTheme="minorBidi" w:hAnsiTheme="minorBidi" w:hint="eastAsia"/>
          <w:szCs w:val="26"/>
          <w:rtl/>
        </w:rPr>
        <w:t>מקבל</w:t>
      </w:r>
      <w:r w:rsidRPr="00EC3DC3">
        <w:rPr>
          <w:rFonts w:asciiTheme="minorBidi" w:hAnsiTheme="minorBidi"/>
          <w:szCs w:val="26"/>
          <w:rtl/>
        </w:rPr>
        <w:t xml:space="preserve"> </w:t>
      </w:r>
      <w:r w:rsidRPr="00EC3DC3">
        <w:rPr>
          <w:rFonts w:asciiTheme="minorBidi" w:hAnsiTheme="minorBidi" w:hint="eastAsia"/>
          <w:szCs w:val="26"/>
          <w:rtl/>
        </w:rPr>
        <w:t>הערבות</w:t>
      </w:r>
      <w:r w:rsidRPr="00EC3DC3">
        <w:rPr>
          <w:rFonts w:asciiTheme="minorBidi" w:hAnsiTheme="minorBidi"/>
          <w:szCs w:val="26"/>
          <w:rtl/>
        </w:rPr>
        <w:t xml:space="preserve"> </w:t>
      </w:r>
      <w:r w:rsidRPr="00EC3DC3">
        <w:rPr>
          <w:rFonts w:asciiTheme="minorBidi" w:hAnsiTheme="minorBidi" w:hint="eastAsia"/>
          <w:szCs w:val="26"/>
          <w:rtl/>
        </w:rPr>
        <w:t>או</w:t>
      </w:r>
      <w:r w:rsidRPr="00EC3DC3">
        <w:rPr>
          <w:rFonts w:asciiTheme="minorBidi" w:hAnsiTheme="minorBidi"/>
          <w:szCs w:val="26"/>
          <w:rtl/>
        </w:rPr>
        <w:t xml:space="preserve"> </w:t>
      </w:r>
      <w:r w:rsidRPr="00EC3DC3">
        <w:rPr>
          <w:rFonts w:asciiTheme="minorBidi" w:hAnsiTheme="minorBidi" w:hint="eastAsia"/>
          <w:szCs w:val="26"/>
          <w:rtl/>
        </w:rPr>
        <w:t>מנפיק</w:t>
      </w:r>
      <w:r w:rsidRPr="00EC3DC3">
        <w:rPr>
          <w:rFonts w:asciiTheme="minorBidi" w:hAnsiTheme="minorBidi"/>
          <w:szCs w:val="26"/>
          <w:rtl/>
        </w:rPr>
        <w:t xml:space="preserve"> </w:t>
      </w:r>
      <w:r w:rsidRPr="00EC3DC3">
        <w:rPr>
          <w:rFonts w:asciiTheme="minorBidi" w:hAnsiTheme="minorBidi" w:hint="eastAsia"/>
          <w:szCs w:val="26"/>
          <w:rtl/>
        </w:rPr>
        <w:t>הערבות</w:t>
      </w:r>
      <w:r w:rsidRPr="00EC3DC3">
        <w:rPr>
          <w:rFonts w:asciiTheme="minorBidi" w:hAnsiTheme="minorBidi"/>
          <w:rtl/>
        </w:rPr>
        <w:t xml:space="preserve">. </w:t>
      </w:r>
    </w:p>
    <w:p w14:paraId="6A5A4290" w14:textId="77777777" w:rsidR="00630A0D" w:rsidRPr="00EC3DC3" w:rsidRDefault="00630A0D" w:rsidP="00FC48BF">
      <w:pPr>
        <w:tabs>
          <w:tab w:val="left" w:pos="7227"/>
        </w:tabs>
        <w:rPr>
          <w:rFonts w:asciiTheme="minorBidi" w:hAnsiTheme="minorBidi"/>
          <w:u w:val="single"/>
          <w:rtl/>
        </w:rPr>
      </w:pPr>
    </w:p>
    <w:p w14:paraId="23B87C3C" w14:textId="77777777" w:rsidR="00630A0D" w:rsidRPr="00EC3DC3" w:rsidRDefault="00630A0D" w:rsidP="00FC48BF">
      <w:pPr>
        <w:tabs>
          <w:tab w:val="left" w:pos="7227"/>
        </w:tabs>
        <w:rPr>
          <w:rFonts w:asciiTheme="minorBidi" w:hAnsiTheme="minorBidi"/>
          <w:u w:val="single"/>
          <w:rtl/>
        </w:rPr>
      </w:pPr>
      <w:r w:rsidRPr="00EC3DC3">
        <w:rPr>
          <w:rFonts w:asciiTheme="minorBidi" w:hAnsiTheme="minorBidi" w:hint="eastAsia"/>
          <w:u w:val="single"/>
          <w:rtl/>
        </w:rPr>
        <w:t>מספר</w:t>
      </w:r>
      <w:r w:rsidRPr="00EC3DC3">
        <w:rPr>
          <w:rFonts w:asciiTheme="minorBidi" w:hAnsiTheme="minorBidi"/>
          <w:u w:val="single"/>
          <w:rtl/>
        </w:rPr>
        <w:t xml:space="preserve"> </w:t>
      </w:r>
      <w:r w:rsidRPr="00EC3DC3">
        <w:rPr>
          <w:rFonts w:asciiTheme="minorBidi" w:hAnsiTheme="minorBidi" w:hint="eastAsia"/>
          <w:u w:val="single"/>
          <w:rtl/>
        </w:rPr>
        <w:t>ימים</w:t>
      </w:r>
      <w:r w:rsidRPr="00EC3DC3">
        <w:rPr>
          <w:rFonts w:asciiTheme="minorBidi" w:hAnsiTheme="minorBidi"/>
          <w:u w:val="single"/>
          <w:rtl/>
        </w:rPr>
        <w:t xml:space="preserve"> </w:t>
      </w:r>
      <w:r w:rsidRPr="00EC3DC3">
        <w:rPr>
          <w:rFonts w:asciiTheme="minorBidi" w:hAnsiTheme="minorBidi" w:hint="eastAsia"/>
          <w:u w:val="single"/>
          <w:rtl/>
        </w:rPr>
        <w:t>לחילוט</w:t>
      </w:r>
      <w:r w:rsidRPr="00EC3DC3">
        <w:rPr>
          <w:rFonts w:asciiTheme="minorBidi" w:hAnsiTheme="minorBidi"/>
          <w:u w:val="single"/>
          <w:rtl/>
        </w:rPr>
        <w:t xml:space="preserve"> 15</w:t>
      </w:r>
    </w:p>
    <w:p w14:paraId="7782CF2D" w14:textId="77777777" w:rsidR="00630A0D" w:rsidRPr="00EC3DC3" w:rsidRDefault="00630A0D" w:rsidP="00FC48BF">
      <w:pPr>
        <w:tabs>
          <w:tab w:val="left" w:pos="7227"/>
        </w:tabs>
        <w:rPr>
          <w:rFonts w:asciiTheme="minorBidi" w:hAnsiTheme="minorBidi"/>
          <w:u w:val="single"/>
          <w:rtl/>
        </w:rPr>
      </w:pPr>
      <w:r w:rsidRPr="00EC3DC3">
        <w:rPr>
          <w:rFonts w:asciiTheme="minorBidi" w:hAnsiTheme="minorBidi" w:hint="eastAsia"/>
          <w:u w:val="single"/>
          <w:rtl/>
        </w:rPr>
        <w:t>אסמכתאות</w:t>
      </w:r>
      <w:r w:rsidRPr="00EC3DC3">
        <w:rPr>
          <w:rFonts w:asciiTheme="minorBidi" w:hAnsiTheme="minorBidi"/>
          <w:u w:val="single"/>
          <w:rtl/>
        </w:rPr>
        <w:t xml:space="preserve">  </w:t>
      </w:r>
      <w:r w:rsidRPr="00EC3DC3">
        <w:rPr>
          <w:rFonts w:asciiTheme="minorBidi" w:hAnsiTheme="minorBidi" w:hint="cs"/>
          <w:u w:val="single"/>
          <w:rtl/>
        </w:rPr>
        <w:t>(</w:t>
      </w:r>
      <w:r w:rsidRPr="00EC3DC3">
        <w:rPr>
          <w:rFonts w:hint="cs"/>
          <w:rtl/>
        </w:rPr>
        <w:t>למילוי על ידי המערכת הטכנולוגית, לא על ידי המשרד)</w:t>
      </w:r>
    </w:p>
    <w:p w14:paraId="7052F931" w14:textId="77777777" w:rsidR="00630A0D" w:rsidRPr="00EC3DC3" w:rsidRDefault="00630A0D" w:rsidP="00FC48BF">
      <w:pPr>
        <w:tabs>
          <w:tab w:val="left" w:pos="7227"/>
        </w:tabs>
        <w:rPr>
          <w:rFonts w:asciiTheme="minorBidi" w:hAnsiTheme="minorBidi"/>
          <w:rtl/>
        </w:rPr>
      </w:pPr>
      <w:r w:rsidRPr="00EC3DC3">
        <w:rPr>
          <w:rFonts w:asciiTheme="minorBidi" w:hAnsiTheme="minorBidi" w:hint="cs"/>
          <w:rtl/>
        </w:rPr>
        <w:t xml:space="preserve">אסמכתא פנימית של מנפיק הערבות: </w:t>
      </w:r>
    </w:p>
    <w:p w14:paraId="3A2EB2C7" w14:textId="77777777" w:rsidR="00630A0D" w:rsidRPr="00EC3DC3" w:rsidRDefault="00630A0D" w:rsidP="00FC48BF">
      <w:pPr>
        <w:tabs>
          <w:tab w:val="left" w:pos="7227"/>
        </w:tabs>
        <w:rPr>
          <w:rFonts w:asciiTheme="minorBidi" w:hAnsiTheme="minorBidi"/>
          <w:rtl/>
        </w:rPr>
      </w:pPr>
      <w:r w:rsidRPr="00EC3DC3">
        <w:rPr>
          <w:rFonts w:asciiTheme="minorBidi" w:hAnsiTheme="minorBidi" w:hint="cs"/>
          <w:rtl/>
        </w:rPr>
        <w:t xml:space="preserve">אסמכתאות פנימיות 1 של מקבל הערבות: </w:t>
      </w:r>
    </w:p>
    <w:p w14:paraId="2C8D5E60" w14:textId="77777777" w:rsidR="00630A0D" w:rsidRPr="00EC3DC3" w:rsidRDefault="00630A0D" w:rsidP="00FC48BF">
      <w:pPr>
        <w:tabs>
          <w:tab w:val="left" w:pos="7227"/>
        </w:tabs>
        <w:rPr>
          <w:rFonts w:asciiTheme="minorBidi" w:hAnsiTheme="minorBidi"/>
          <w:rtl/>
        </w:rPr>
      </w:pPr>
      <w:r w:rsidRPr="00EC3DC3">
        <w:rPr>
          <w:rFonts w:asciiTheme="minorBidi" w:hAnsiTheme="minorBidi" w:hint="eastAsia"/>
          <w:rtl/>
        </w:rPr>
        <w:t>אסמכתאות</w:t>
      </w:r>
      <w:r w:rsidRPr="00EC3DC3">
        <w:rPr>
          <w:rFonts w:asciiTheme="minorBidi" w:hAnsiTheme="minorBidi"/>
          <w:rtl/>
        </w:rPr>
        <w:t xml:space="preserve"> </w:t>
      </w:r>
      <w:r w:rsidRPr="00EC3DC3">
        <w:rPr>
          <w:rFonts w:asciiTheme="minorBidi" w:hAnsiTheme="minorBidi" w:hint="eastAsia"/>
          <w:rtl/>
        </w:rPr>
        <w:t>פנימיות</w:t>
      </w:r>
      <w:r w:rsidRPr="00EC3DC3">
        <w:rPr>
          <w:rFonts w:asciiTheme="minorBidi" w:hAnsiTheme="minorBidi"/>
          <w:rtl/>
        </w:rPr>
        <w:t xml:space="preserve"> 2 </w:t>
      </w:r>
      <w:r w:rsidRPr="00EC3DC3">
        <w:rPr>
          <w:rFonts w:asciiTheme="minorBidi" w:hAnsiTheme="minorBidi" w:hint="eastAsia"/>
          <w:rtl/>
        </w:rPr>
        <w:t>של</w:t>
      </w:r>
      <w:r w:rsidRPr="00EC3DC3">
        <w:rPr>
          <w:rFonts w:asciiTheme="minorBidi" w:hAnsiTheme="minorBidi"/>
          <w:rtl/>
        </w:rPr>
        <w:t xml:space="preserve"> </w:t>
      </w:r>
      <w:r w:rsidRPr="00EC3DC3">
        <w:rPr>
          <w:rFonts w:asciiTheme="minorBidi" w:hAnsiTheme="minorBidi" w:hint="eastAsia"/>
          <w:rtl/>
        </w:rPr>
        <w:t>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p>
    <w:p w14:paraId="466A59CC" w14:textId="77777777" w:rsidR="00630A0D" w:rsidRPr="00EC3DC3" w:rsidRDefault="00630A0D" w:rsidP="00FC48BF">
      <w:pPr>
        <w:tabs>
          <w:tab w:val="left" w:pos="7227"/>
        </w:tabs>
        <w:rPr>
          <w:rFonts w:asciiTheme="minorBidi" w:hAnsiTheme="minorBidi"/>
          <w:rtl/>
        </w:rPr>
      </w:pPr>
      <w:r w:rsidRPr="00EC3DC3">
        <w:rPr>
          <w:rFonts w:asciiTheme="minorBidi" w:hAnsiTheme="minorBidi" w:hint="eastAsia"/>
          <w:rtl/>
        </w:rPr>
        <w:t>אסמכתאות</w:t>
      </w:r>
      <w:r w:rsidRPr="00EC3DC3">
        <w:rPr>
          <w:rFonts w:asciiTheme="minorBidi" w:hAnsiTheme="minorBidi"/>
          <w:rtl/>
        </w:rPr>
        <w:t xml:space="preserve"> </w:t>
      </w:r>
      <w:r w:rsidRPr="00EC3DC3">
        <w:rPr>
          <w:rFonts w:asciiTheme="minorBidi" w:hAnsiTheme="minorBidi" w:hint="eastAsia"/>
          <w:rtl/>
        </w:rPr>
        <w:t>פנימיות</w:t>
      </w:r>
      <w:r w:rsidRPr="00EC3DC3">
        <w:rPr>
          <w:rFonts w:asciiTheme="minorBidi" w:hAnsiTheme="minorBidi"/>
          <w:rtl/>
        </w:rPr>
        <w:t xml:space="preserve"> 3 </w:t>
      </w:r>
      <w:r w:rsidRPr="00EC3DC3">
        <w:rPr>
          <w:rFonts w:asciiTheme="minorBidi" w:hAnsiTheme="minorBidi" w:hint="eastAsia"/>
          <w:rtl/>
        </w:rPr>
        <w:t>של</w:t>
      </w:r>
      <w:r w:rsidRPr="00EC3DC3">
        <w:rPr>
          <w:rFonts w:asciiTheme="minorBidi" w:hAnsiTheme="minorBidi"/>
          <w:rtl/>
        </w:rPr>
        <w:t xml:space="preserve"> </w:t>
      </w:r>
      <w:r w:rsidRPr="00EC3DC3">
        <w:rPr>
          <w:rFonts w:asciiTheme="minorBidi" w:hAnsiTheme="minorBidi" w:hint="eastAsia"/>
          <w:rtl/>
        </w:rPr>
        <w:t>מקבל</w:t>
      </w:r>
      <w:r w:rsidRPr="00EC3DC3">
        <w:rPr>
          <w:rFonts w:asciiTheme="minorBidi" w:hAnsiTheme="minorBidi"/>
          <w:rtl/>
        </w:rPr>
        <w:t xml:space="preserve"> </w:t>
      </w:r>
      <w:r w:rsidRPr="00EC3DC3">
        <w:rPr>
          <w:rFonts w:asciiTheme="minorBidi" w:hAnsiTheme="minorBidi" w:hint="eastAsia"/>
          <w:rtl/>
        </w:rPr>
        <w:t>הערבות</w:t>
      </w:r>
      <w:r w:rsidRPr="00EC3DC3">
        <w:rPr>
          <w:rFonts w:asciiTheme="minorBidi" w:hAnsiTheme="minorBidi"/>
          <w:rtl/>
        </w:rPr>
        <w:t xml:space="preserve">: </w:t>
      </w:r>
    </w:p>
    <w:p w14:paraId="7903C78A" w14:textId="77777777" w:rsidR="00CF634B" w:rsidRPr="00157F8C" w:rsidRDefault="00630A0D" w:rsidP="00FC48BF">
      <w:pPr>
        <w:rPr>
          <w:rFonts w:asciiTheme="minorBidi" w:hAnsiTheme="minorBidi"/>
          <w:szCs w:val="22"/>
          <w:rtl/>
        </w:rPr>
      </w:pPr>
      <w:r w:rsidRPr="00EC3DC3">
        <w:rPr>
          <w:rFonts w:asciiTheme="minorBidi" w:hAnsiTheme="minorBidi" w:hint="eastAsia"/>
          <w:rtl/>
        </w:rPr>
        <w:t>אסמכתאות</w:t>
      </w:r>
      <w:r w:rsidRPr="00EC3DC3">
        <w:rPr>
          <w:rFonts w:asciiTheme="minorBidi" w:hAnsiTheme="minorBidi"/>
          <w:rtl/>
        </w:rPr>
        <w:t xml:space="preserve"> </w:t>
      </w:r>
      <w:r w:rsidRPr="00EC3DC3">
        <w:rPr>
          <w:rFonts w:asciiTheme="minorBidi" w:hAnsiTheme="minorBidi" w:hint="eastAsia"/>
          <w:rtl/>
        </w:rPr>
        <w:t>פנימיות</w:t>
      </w:r>
      <w:r w:rsidRPr="00EC3DC3">
        <w:rPr>
          <w:rFonts w:asciiTheme="minorBidi" w:hAnsiTheme="minorBidi"/>
          <w:rtl/>
        </w:rPr>
        <w:t xml:space="preserve"> 4 </w:t>
      </w:r>
      <w:r w:rsidRPr="00EC3DC3">
        <w:rPr>
          <w:rFonts w:asciiTheme="minorBidi" w:hAnsiTheme="minorBidi" w:hint="eastAsia"/>
          <w:rtl/>
        </w:rPr>
        <w:t>של</w:t>
      </w:r>
      <w:r w:rsidRPr="00EC3DC3">
        <w:rPr>
          <w:rFonts w:asciiTheme="minorBidi" w:hAnsiTheme="minorBidi"/>
          <w:rtl/>
        </w:rPr>
        <w:t xml:space="preserve"> </w:t>
      </w:r>
      <w:r w:rsidRPr="00EC3DC3">
        <w:rPr>
          <w:rFonts w:asciiTheme="minorBidi" w:hAnsiTheme="minorBidi" w:hint="eastAsia"/>
          <w:rtl/>
        </w:rPr>
        <w:t>מקבל</w:t>
      </w:r>
      <w:r w:rsidRPr="00EC3DC3">
        <w:rPr>
          <w:rFonts w:asciiTheme="minorBidi" w:hAnsiTheme="minorBidi"/>
          <w:rtl/>
        </w:rPr>
        <w:t xml:space="preserve"> </w:t>
      </w:r>
      <w:r w:rsidRPr="00EC3DC3">
        <w:rPr>
          <w:rFonts w:asciiTheme="minorBidi" w:hAnsiTheme="minorBidi" w:hint="eastAsia"/>
          <w:rtl/>
        </w:rPr>
        <w:t>הערבות</w:t>
      </w:r>
      <w:r w:rsidR="00157F8C">
        <w:rPr>
          <w:rFonts w:asciiTheme="minorBidi" w:hAnsiTheme="minorBidi" w:hint="cs"/>
          <w:rtl/>
        </w:rPr>
        <w:t>:</w:t>
      </w:r>
    </w:p>
    <w:p w14:paraId="210AF092" w14:textId="77777777" w:rsidR="00675064" w:rsidRDefault="00675064" w:rsidP="00FC48BF">
      <w:pPr>
        <w:pStyle w:val="11"/>
        <w:pageBreakBefore w:val="0"/>
        <w:rPr>
          <w:rFonts w:asciiTheme="minorBidi" w:hAnsiTheme="minorBidi" w:cstheme="minorBidi"/>
          <w:rtl/>
        </w:rPr>
        <w:sectPr w:rsidR="00675064" w:rsidSect="00054E23">
          <w:pgSz w:w="11906" w:h="16838"/>
          <w:pgMar w:top="1440" w:right="1800" w:bottom="1440" w:left="1800" w:header="708" w:footer="708" w:gutter="0"/>
          <w:cols w:space="708"/>
          <w:titlePg/>
          <w:bidi/>
          <w:rtlGutter/>
          <w:docGrid w:linePitch="360"/>
        </w:sectPr>
      </w:pPr>
    </w:p>
    <w:p w14:paraId="3BBBD932" w14:textId="77777777" w:rsidR="001569D6" w:rsidRDefault="001B3D11" w:rsidP="00FC48BF">
      <w:pPr>
        <w:pStyle w:val="11"/>
        <w:pageBreakBefore w:val="0"/>
        <w:rPr>
          <w:rFonts w:asciiTheme="minorBidi" w:hAnsiTheme="minorBidi" w:cstheme="minorBidi"/>
          <w:rtl/>
        </w:rPr>
      </w:pPr>
      <w:bookmarkStart w:id="255" w:name="_Toc130390812"/>
      <w:r w:rsidRPr="00030BA8">
        <w:rPr>
          <w:rFonts w:asciiTheme="minorBidi" w:hAnsiTheme="minorBidi" w:cstheme="minorBidi"/>
          <w:rtl/>
        </w:rPr>
        <w:t>נספח ג'</w:t>
      </w:r>
      <w:r w:rsidR="00404D9E" w:rsidRPr="00030BA8">
        <w:rPr>
          <w:rFonts w:asciiTheme="minorBidi" w:hAnsiTheme="minorBidi" w:cstheme="minorBidi"/>
          <w:rtl/>
        </w:rPr>
        <w:t>2</w:t>
      </w:r>
      <w:r w:rsidRPr="00030BA8">
        <w:rPr>
          <w:rFonts w:asciiTheme="minorBidi" w:hAnsiTheme="minorBidi" w:cstheme="minorBidi"/>
          <w:rtl/>
        </w:rPr>
        <w:t xml:space="preserve"> – </w:t>
      </w:r>
      <w:r w:rsidR="00AB4554">
        <w:rPr>
          <w:rFonts w:asciiTheme="minorBidi" w:hAnsiTheme="minorBidi" w:cstheme="minorBidi" w:hint="cs"/>
          <w:rtl/>
        </w:rPr>
        <w:t>חלוקה לאשכולות ו</w:t>
      </w:r>
      <w:r w:rsidR="002F713E" w:rsidRPr="00030BA8">
        <w:rPr>
          <w:rFonts w:asciiTheme="minorBidi" w:hAnsiTheme="minorBidi" w:cstheme="minorBidi"/>
          <w:rtl/>
        </w:rPr>
        <w:t>מיפוי מתקנים</w:t>
      </w:r>
      <w:bookmarkEnd w:id="255"/>
    </w:p>
    <w:p w14:paraId="308829EF" w14:textId="77777777" w:rsidR="001A31C0" w:rsidRDefault="001A31C0" w:rsidP="00FC48BF">
      <w:pPr>
        <w:rPr>
          <w:rtl/>
        </w:rPr>
      </w:pPr>
    </w:p>
    <w:p w14:paraId="72BD7656" w14:textId="77777777" w:rsidR="007122E0" w:rsidRPr="0088620E" w:rsidRDefault="00456AEF" w:rsidP="00FC48BF">
      <w:pPr>
        <w:pStyle w:val="a2"/>
        <w:numPr>
          <w:ilvl w:val="0"/>
          <w:numId w:val="45"/>
        </w:numPr>
        <w:rPr>
          <w:rtl/>
        </w:rPr>
      </w:pPr>
      <w:r w:rsidRPr="0088620E">
        <w:rPr>
          <w:rFonts w:hint="cs"/>
          <w:rtl/>
        </w:rPr>
        <w:t xml:space="preserve">יובהר כי הנתונים להלן מהווים אינדיקציה בלבד. </w:t>
      </w:r>
    </w:p>
    <w:p w14:paraId="6971AA24" w14:textId="77777777" w:rsidR="007122E0" w:rsidRDefault="00456AEF" w:rsidP="00FC48BF">
      <w:pPr>
        <w:pStyle w:val="a2"/>
        <w:numPr>
          <w:ilvl w:val="0"/>
          <w:numId w:val="45"/>
        </w:numPr>
      </w:pPr>
      <w:r w:rsidRPr="0088620E">
        <w:rPr>
          <w:rFonts w:hint="cs"/>
          <w:rtl/>
        </w:rPr>
        <w:t>המזמין אינו מתחייב על היקף</w:t>
      </w:r>
      <w:r w:rsidR="007122E0" w:rsidRPr="0088620E">
        <w:rPr>
          <w:rFonts w:hint="cs"/>
          <w:rtl/>
        </w:rPr>
        <w:t xml:space="preserve"> שעות או היקף מ"ר</w:t>
      </w:r>
      <w:r w:rsidRPr="0088620E">
        <w:rPr>
          <w:rFonts w:hint="cs"/>
          <w:rtl/>
        </w:rPr>
        <w:t xml:space="preserve"> כשלהו. </w:t>
      </w:r>
    </w:p>
    <w:p w14:paraId="48990C4E" w14:textId="77777777" w:rsidR="00B42821" w:rsidRPr="0088620E" w:rsidRDefault="00B42821" w:rsidP="00FC48BF">
      <w:pPr>
        <w:pStyle w:val="a2"/>
        <w:numPr>
          <w:ilvl w:val="0"/>
          <w:numId w:val="45"/>
        </w:numPr>
        <w:rPr>
          <w:rtl/>
        </w:rPr>
      </w:pPr>
      <w:r>
        <w:rPr>
          <w:rFonts w:hint="cs"/>
          <w:rtl/>
        </w:rPr>
        <w:t>המזמין שומר לעצמו את הזכות לשנות את תמהיל השעות ואת היקפן בהתאם לצרכים משתנים וכפי שיידרש מעת לעת.</w:t>
      </w:r>
    </w:p>
    <w:p w14:paraId="3279F563" w14:textId="77777777" w:rsidR="00456AEF" w:rsidRPr="00456AEF" w:rsidRDefault="00456AEF" w:rsidP="00FC48BF">
      <w:pPr>
        <w:pStyle w:val="a2"/>
        <w:numPr>
          <w:ilvl w:val="0"/>
          <w:numId w:val="45"/>
        </w:numPr>
        <w:rPr>
          <w:b/>
          <w:bCs/>
          <w:rtl/>
        </w:rPr>
      </w:pPr>
      <w:r w:rsidRPr="0088620E">
        <w:rPr>
          <w:rFonts w:hint="cs"/>
          <w:rtl/>
        </w:rPr>
        <w:t>יודגש כי תיתכן סטיה בהיקף מ"ר שמוצג בטבלאות להלן.</w:t>
      </w:r>
    </w:p>
    <w:p w14:paraId="0BC7A3C5" w14:textId="77777777" w:rsidR="00B97127" w:rsidRPr="00456AEF" w:rsidRDefault="00B97127" w:rsidP="00FC48BF">
      <w:pPr>
        <w:rPr>
          <w:b/>
          <w:bCs/>
          <w:u w:val="single"/>
          <w:rtl/>
        </w:rPr>
      </w:pPr>
      <w:r w:rsidRPr="00456AEF">
        <w:rPr>
          <w:rFonts w:hint="cs"/>
          <w:b/>
          <w:bCs/>
          <w:u w:val="single"/>
          <w:rtl/>
        </w:rPr>
        <w:t>אשכול ת"א והמרכז</w:t>
      </w:r>
    </w:p>
    <w:tbl>
      <w:tblPr>
        <w:tblpPr w:leftFromText="180" w:rightFromText="180" w:vertAnchor="text" w:tblpXSpec="right" w:tblpY="1"/>
        <w:tblOverlap w:val="never"/>
        <w:bidiVisual/>
        <w:tblW w:w="14875" w:type="dxa"/>
        <w:tblLook w:val="04A0" w:firstRow="1" w:lastRow="0" w:firstColumn="1" w:lastColumn="0" w:noHBand="0" w:noVBand="1"/>
      </w:tblPr>
      <w:tblGrid>
        <w:gridCol w:w="1325"/>
        <w:gridCol w:w="2514"/>
        <w:gridCol w:w="1277"/>
        <w:gridCol w:w="992"/>
        <w:gridCol w:w="1417"/>
        <w:gridCol w:w="1985"/>
        <w:gridCol w:w="1276"/>
        <w:gridCol w:w="1701"/>
        <w:gridCol w:w="1256"/>
        <w:gridCol w:w="1132"/>
      </w:tblGrid>
      <w:tr w:rsidR="00456AEF" w:rsidRPr="009344AE" w14:paraId="70D4C3AA" w14:textId="77777777" w:rsidTr="00B2350A">
        <w:trPr>
          <w:trHeight w:val="675"/>
          <w:tblHeader/>
        </w:trPr>
        <w:tc>
          <w:tcPr>
            <w:tcW w:w="1447"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04E27704" w14:textId="77777777" w:rsidR="00456AEF" w:rsidRPr="009344AE" w:rsidRDefault="00456AEF" w:rsidP="00FC48BF">
            <w:pPr>
              <w:spacing w:after="0" w:line="240" w:lineRule="auto"/>
              <w:contextualSpacing w:val="0"/>
              <w:jc w:val="center"/>
              <w:rPr>
                <w:rFonts w:ascii="Arial" w:eastAsia="Times New Roman" w:hAnsi="Arial" w:cs="Arial"/>
                <w:b/>
                <w:bCs/>
                <w:szCs w:val="22"/>
              </w:rPr>
            </w:pPr>
            <w:r w:rsidRPr="009344AE">
              <w:rPr>
                <w:rFonts w:ascii="Arial" w:eastAsia="Times New Roman" w:hAnsi="Arial" w:cs="Arial"/>
                <w:b/>
                <w:bCs/>
                <w:szCs w:val="22"/>
                <w:rtl/>
              </w:rPr>
              <w:t>שם היחידה</w:t>
            </w:r>
          </w:p>
        </w:tc>
        <w:tc>
          <w:tcPr>
            <w:tcW w:w="2514"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7EFC7BA3" w14:textId="77777777" w:rsidR="00456AEF" w:rsidRPr="009344AE" w:rsidRDefault="00456AEF" w:rsidP="00FC48BF">
            <w:pPr>
              <w:spacing w:after="0" w:line="240" w:lineRule="auto"/>
              <w:contextualSpacing w:val="0"/>
              <w:jc w:val="center"/>
              <w:rPr>
                <w:rFonts w:ascii="Arial" w:eastAsia="Times New Roman" w:hAnsi="Arial" w:cs="Arial"/>
                <w:b/>
                <w:bCs/>
                <w:szCs w:val="22"/>
                <w:rtl/>
              </w:rPr>
            </w:pPr>
            <w:r w:rsidRPr="009344AE">
              <w:rPr>
                <w:rFonts w:ascii="Arial" w:eastAsia="Times New Roman" w:hAnsi="Arial" w:cs="Arial"/>
                <w:b/>
                <w:bCs/>
                <w:szCs w:val="22"/>
                <w:rtl/>
              </w:rPr>
              <w:t>כתובת</w:t>
            </w:r>
          </w:p>
        </w:tc>
        <w:tc>
          <w:tcPr>
            <w:tcW w:w="1277"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37201C58" w14:textId="77777777" w:rsidR="00456AEF" w:rsidRPr="009344AE" w:rsidRDefault="00456AEF" w:rsidP="00FC48BF">
            <w:pPr>
              <w:spacing w:after="0" w:line="240" w:lineRule="auto"/>
              <w:contextualSpacing w:val="0"/>
              <w:jc w:val="center"/>
              <w:rPr>
                <w:rFonts w:ascii="Arial" w:eastAsia="Times New Roman" w:hAnsi="Arial" w:cs="Arial"/>
                <w:b/>
                <w:bCs/>
                <w:szCs w:val="22"/>
                <w:rtl/>
              </w:rPr>
            </w:pPr>
            <w:r w:rsidRPr="009344AE">
              <w:rPr>
                <w:rFonts w:ascii="Arial" w:eastAsia="Times New Roman" w:hAnsi="Arial" w:cs="Arial"/>
                <w:b/>
                <w:bCs/>
                <w:szCs w:val="22"/>
                <w:rtl/>
              </w:rPr>
              <w:t>ימים בשבוע</w:t>
            </w:r>
          </w:p>
        </w:tc>
        <w:tc>
          <w:tcPr>
            <w:tcW w:w="992"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65EC26D2" w14:textId="77777777" w:rsidR="00456AEF" w:rsidRDefault="00456AEF" w:rsidP="00FC48BF">
            <w:pPr>
              <w:spacing w:after="0" w:line="240" w:lineRule="auto"/>
              <w:contextualSpacing w:val="0"/>
              <w:jc w:val="center"/>
              <w:rPr>
                <w:rFonts w:ascii="Arial" w:eastAsia="Times New Roman" w:hAnsi="Arial" w:cs="Arial"/>
                <w:b/>
                <w:bCs/>
                <w:szCs w:val="22"/>
                <w:rtl/>
              </w:rPr>
            </w:pPr>
            <w:r w:rsidRPr="009344AE">
              <w:rPr>
                <w:rFonts w:ascii="Arial" w:eastAsia="Times New Roman" w:hAnsi="Arial" w:cs="Arial"/>
                <w:b/>
                <w:bCs/>
                <w:szCs w:val="22"/>
                <w:rtl/>
              </w:rPr>
              <w:t xml:space="preserve">כמות ימים </w:t>
            </w:r>
          </w:p>
          <w:p w14:paraId="2F9A31BD" w14:textId="77777777" w:rsidR="00456AEF" w:rsidRPr="009344AE" w:rsidRDefault="00456AEF" w:rsidP="00FC48BF">
            <w:pPr>
              <w:spacing w:after="0" w:line="240" w:lineRule="auto"/>
              <w:contextualSpacing w:val="0"/>
              <w:jc w:val="center"/>
              <w:rPr>
                <w:rFonts w:ascii="Arial" w:eastAsia="Times New Roman" w:hAnsi="Arial" w:cs="Arial"/>
                <w:b/>
                <w:bCs/>
                <w:szCs w:val="22"/>
                <w:rtl/>
              </w:rPr>
            </w:pPr>
            <w:r w:rsidRPr="009344AE">
              <w:rPr>
                <w:rFonts w:ascii="Arial" w:eastAsia="Times New Roman" w:hAnsi="Arial" w:cs="Arial"/>
                <w:b/>
                <w:bCs/>
                <w:szCs w:val="22"/>
                <w:rtl/>
              </w:rPr>
              <w:t>בשבוע</w:t>
            </w:r>
          </w:p>
        </w:tc>
        <w:tc>
          <w:tcPr>
            <w:tcW w:w="1417"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4972E545" w14:textId="77777777" w:rsidR="00456AEF" w:rsidRDefault="00456AEF" w:rsidP="00FC48BF">
            <w:pPr>
              <w:spacing w:after="0" w:line="240" w:lineRule="auto"/>
              <w:contextualSpacing w:val="0"/>
              <w:jc w:val="center"/>
              <w:rPr>
                <w:rFonts w:ascii="Arial" w:eastAsia="Times New Roman" w:hAnsi="Arial" w:cs="Arial"/>
                <w:b/>
                <w:bCs/>
                <w:szCs w:val="22"/>
                <w:rtl/>
              </w:rPr>
            </w:pPr>
            <w:r w:rsidRPr="009344AE">
              <w:rPr>
                <w:rFonts w:ascii="Arial" w:eastAsia="Times New Roman" w:hAnsi="Arial" w:cs="Arial"/>
                <w:b/>
                <w:bCs/>
                <w:szCs w:val="22"/>
                <w:rtl/>
              </w:rPr>
              <w:t xml:space="preserve">כמות שעות יומי </w:t>
            </w:r>
          </w:p>
          <w:p w14:paraId="57D25817" w14:textId="77777777" w:rsidR="00456AEF" w:rsidRPr="009344AE" w:rsidRDefault="00456AEF" w:rsidP="00FC48BF">
            <w:pPr>
              <w:spacing w:after="0" w:line="240" w:lineRule="auto"/>
              <w:contextualSpacing w:val="0"/>
              <w:jc w:val="center"/>
              <w:rPr>
                <w:rFonts w:ascii="Arial" w:eastAsia="Times New Roman" w:hAnsi="Arial" w:cs="Arial"/>
                <w:b/>
                <w:bCs/>
                <w:szCs w:val="22"/>
                <w:rtl/>
              </w:rPr>
            </w:pPr>
            <w:r w:rsidRPr="009344AE">
              <w:rPr>
                <w:rFonts w:ascii="Arial" w:eastAsia="Times New Roman" w:hAnsi="Arial" w:cs="Arial"/>
                <w:b/>
                <w:bCs/>
                <w:szCs w:val="22"/>
                <w:rtl/>
              </w:rPr>
              <w:t>(בוקר)</w:t>
            </w:r>
          </w:p>
        </w:tc>
        <w:tc>
          <w:tcPr>
            <w:tcW w:w="1985"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3B8A43E5" w14:textId="77777777" w:rsidR="00456AEF" w:rsidRPr="009344AE" w:rsidRDefault="00456AEF" w:rsidP="00FC48BF">
            <w:pPr>
              <w:spacing w:after="0" w:line="240" w:lineRule="auto"/>
              <w:contextualSpacing w:val="0"/>
              <w:jc w:val="center"/>
              <w:rPr>
                <w:rFonts w:ascii="Arial" w:eastAsia="Times New Roman" w:hAnsi="Arial" w:cs="Arial"/>
                <w:b/>
                <w:bCs/>
                <w:szCs w:val="22"/>
                <w:rtl/>
              </w:rPr>
            </w:pPr>
            <w:r w:rsidRPr="009344AE">
              <w:rPr>
                <w:rFonts w:ascii="Arial" w:eastAsia="Times New Roman" w:hAnsi="Arial" w:cs="Arial"/>
                <w:b/>
                <w:bCs/>
                <w:szCs w:val="22"/>
                <w:rtl/>
              </w:rPr>
              <w:t>כמות שעות יומי (ערב החל מ 15)</w:t>
            </w:r>
          </w:p>
        </w:tc>
        <w:tc>
          <w:tcPr>
            <w:tcW w:w="1276"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425B845A" w14:textId="77777777" w:rsidR="00456AEF" w:rsidRPr="009344AE" w:rsidRDefault="00456AEF" w:rsidP="00FC48BF">
            <w:pPr>
              <w:spacing w:after="0" w:line="240" w:lineRule="auto"/>
              <w:contextualSpacing w:val="0"/>
              <w:jc w:val="center"/>
              <w:rPr>
                <w:rFonts w:ascii="Arial" w:eastAsia="Times New Roman" w:hAnsi="Arial" w:cs="Arial"/>
                <w:b/>
                <w:bCs/>
                <w:szCs w:val="22"/>
                <w:rtl/>
              </w:rPr>
            </w:pPr>
            <w:r w:rsidRPr="009344AE">
              <w:rPr>
                <w:rFonts w:ascii="Arial" w:eastAsia="Times New Roman" w:hAnsi="Arial" w:cs="Arial"/>
                <w:b/>
                <w:bCs/>
                <w:szCs w:val="22"/>
                <w:rtl/>
              </w:rPr>
              <w:t>על הספק לספק נייר (כן/לא)</w:t>
            </w:r>
          </w:p>
        </w:tc>
        <w:tc>
          <w:tcPr>
            <w:tcW w:w="1701"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4BF15A92" w14:textId="77777777" w:rsidR="00456AEF" w:rsidRPr="009344AE" w:rsidRDefault="00456AEF" w:rsidP="00FC48BF">
            <w:pPr>
              <w:spacing w:after="0" w:line="240" w:lineRule="auto"/>
              <w:contextualSpacing w:val="0"/>
              <w:jc w:val="center"/>
              <w:rPr>
                <w:rFonts w:ascii="Arial" w:eastAsia="Times New Roman" w:hAnsi="Arial" w:cs="Arial"/>
                <w:b/>
                <w:bCs/>
                <w:szCs w:val="22"/>
                <w:rtl/>
              </w:rPr>
            </w:pPr>
            <w:r w:rsidRPr="009344AE">
              <w:rPr>
                <w:rFonts w:ascii="Arial" w:eastAsia="Times New Roman" w:hAnsi="Arial" w:cs="Arial"/>
                <w:b/>
                <w:bCs/>
                <w:szCs w:val="22"/>
                <w:rtl/>
              </w:rPr>
              <w:t>על הספק לספק מכונת שטיפה (כן/לא)</w:t>
            </w:r>
          </w:p>
        </w:tc>
        <w:tc>
          <w:tcPr>
            <w:tcW w:w="1134"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052C5FC5" w14:textId="77777777" w:rsidR="00456AEF" w:rsidRPr="009344AE" w:rsidRDefault="00456AEF" w:rsidP="00FC48BF">
            <w:pPr>
              <w:spacing w:after="0" w:line="240" w:lineRule="auto"/>
              <w:contextualSpacing w:val="0"/>
              <w:jc w:val="center"/>
              <w:rPr>
                <w:rFonts w:ascii="Arial" w:eastAsia="Times New Roman" w:hAnsi="Arial" w:cs="Arial"/>
                <w:b/>
                <w:bCs/>
                <w:szCs w:val="22"/>
                <w:rtl/>
              </w:rPr>
            </w:pPr>
            <w:r w:rsidRPr="009344AE">
              <w:rPr>
                <w:rFonts w:ascii="Arial" w:eastAsia="Times New Roman" w:hAnsi="Arial" w:cs="Arial"/>
                <w:b/>
                <w:bCs/>
                <w:szCs w:val="22"/>
                <w:rtl/>
              </w:rPr>
              <w:t>שט"ח במ"ר</w:t>
            </w:r>
          </w:p>
        </w:tc>
        <w:tc>
          <w:tcPr>
            <w:tcW w:w="1132"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1262BC0C" w14:textId="77777777" w:rsidR="00456AEF" w:rsidRPr="009344AE" w:rsidRDefault="00456AEF" w:rsidP="00FC48BF">
            <w:pPr>
              <w:spacing w:after="0" w:line="240" w:lineRule="auto"/>
              <w:contextualSpacing w:val="0"/>
              <w:jc w:val="center"/>
              <w:rPr>
                <w:rFonts w:ascii="Arial" w:eastAsia="Times New Roman" w:hAnsi="Arial" w:cs="Arial"/>
                <w:b/>
                <w:bCs/>
                <w:szCs w:val="22"/>
                <w:rtl/>
              </w:rPr>
            </w:pPr>
            <w:r w:rsidRPr="009344AE">
              <w:rPr>
                <w:rFonts w:ascii="Arial" w:eastAsia="Times New Roman" w:hAnsi="Arial" w:cs="Arial"/>
                <w:b/>
                <w:bCs/>
                <w:szCs w:val="22"/>
                <w:rtl/>
              </w:rPr>
              <w:t>היקף שעות שבועי נדרש</w:t>
            </w:r>
          </w:p>
        </w:tc>
      </w:tr>
      <w:tr w:rsidR="00456AEF" w:rsidRPr="009344AE" w14:paraId="286BBB50" w14:textId="77777777" w:rsidTr="00B2350A">
        <w:trPr>
          <w:trHeight w:val="780"/>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635083" w14:textId="77777777" w:rsidR="00456AEF" w:rsidRPr="009344AE" w:rsidRDefault="00456AEF" w:rsidP="00FC48BF">
            <w:pPr>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tl/>
              </w:rPr>
              <w:t xml:space="preserve">מרפאת לוינסקי </w:t>
            </w:r>
          </w:p>
        </w:tc>
        <w:tc>
          <w:tcPr>
            <w:tcW w:w="2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147FE4" w14:textId="77777777" w:rsidR="00456AEF" w:rsidRPr="009344AE" w:rsidRDefault="00456AEF" w:rsidP="00FC48BF">
            <w:pPr>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tl/>
              </w:rPr>
              <w:t>תחנה מרכזית ת"א</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7B208C" w14:textId="77777777" w:rsidR="00456AEF" w:rsidRPr="009344AE" w:rsidRDefault="00456AEF" w:rsidP="00FC48BF">
            <w:pPr>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tl/>
              </w:rPr>
              <w:t>א'-ה'</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9C8914"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Pr>
              <w:t>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43A599"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Pr>
            </w:pPr>
            <w:r w:rsidRPr="009344AE">
              <w:rPr>
                <w:rFonts w:ascii="Arial" w:eastAsia="Times New Roman" w:hAnsi="Arial" w:cs="Arial"/>
                <w:color w:val="000000"/>
                <w:szCs w:val="22"/>
              </w:rPr>
              <w:t>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34B6A0"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Pr>
            </w:pPr>
            <w:r w:rsidRPr="009344AE">
              <w:rPr>
                <w:rFonts w:ascii="Arial" w:eastAsia="Times New Roman" w:hAnsi="Arial" w:cs="Arial"/>
                <w:color w:val="000000"/>
                <w:szCs w:val="22"/>
              </w:rPr>
              <w:t>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4EDC03" w14:textId="77777777" w:rsidR="00456AEF" w:rsidRPr="009344AE" w:rsidRDefault="00456AEF" w:rsidP="00FC48BF">
            <w:pPr>
              <w:spacing w:after="0" w:line="240" w:lineRule="auto"/>
              <w:contextualSpacing w:val="0"/>
              <w:jc w:val="center"/>
              <w:rPr>
                <w:rFonts w:ascii="Arial" w:eastAsia="Times New Roman" w:hAnsi="Arial" w:cs="Arial"/>
                <w:color w:val="000000"/>
                <w:szCs w:val="22"/>
              </w:rPr>
            </w:pPr>
            <w:r w:rsidRPr="009344AE">
              <w:rPr>
                <w:rFonts w:ascii="Arial" w:eastAsia="Times New Roman" w:hAnsi="Arial" w:cs="Arial"/>
                <w:color w:val="000000"/>
                <w:szCs w:val="22"/>
                <w:rtl/>
              </w:rPr>
              <w:t>כן</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5B284B" w14:textId="77777777" w:rsidR="00456AEF" w:rsidRPr="009344AE" w:rsidRDefault="00456AEF" w:rsidP="00FC48BF">
            <w:pPr>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tl/>
              </w:rPr>
              <w:t xml:space="preserve">לא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825B0D7"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Pr>
              <w:t>230</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FE2203"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Pr>
            </w:pPr>
            <w:r w:rsidRPr="009344AE">
              <w:rPr>
                <w:rFonts w:ascii="Arial" w:eastAsia="Times New Roman" w:hAnsi="Arial" w:cs="Arial"/>
                <w:color w:val="000000"/>
                <w:szCs w:val="22"/>
              </w:rPr>
              <w:t>15</w:t>
            </w:r>
          </w:p>
        </w:tc>
      </w:tr>
      <w:tr w:rsidR="00456AEF" w:rsidRPr="009344AE" w14:paraId="25FCC413" w14:textId="77777777" w:rsidTr="00B2350A">
        <w:trPr>
          <w:trHeight w:val="439"/>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FDA6F5" w14:textId="77777777" w:rsidR="00456AEF" w:rsidRPr="009344AE" w:rsidRDefault="00456AEF" w:rsidP="00FC48BF">
            <w:pPr>
              <w:spacing w:after="0" w:line="240" w:lineRule="auto"/>
              <w:contextualSpacing w:val="0"/>
              <w:jc w:val="center"/>
              <w:rPr>
                <w:rFonts w:ascii="Arial" w:eastAsia="Times New Roman" w:hAnsi="Arial" w:cs="Arial"/>
                <w:sz w:val="20"/>
                <w:szCs w:val="20"/>
              </w:rPr>
            </w:pPr>
            <w:r w:rsidRPr="009344AE">
              <w:rPr>
                <w:rFonts w:ascii="Arial" w:eastAsia="Times New Roman" w:hAnsi="Arial" w:cs="Arial"/>
                <w:sz w:val="20"/>
                <w:szCs w:val="20"/>
                <w:rtl/>
              </w:rPr>
              <w:t xml:space="preserve">מכון גרטנר קומות ראשונה ושניה שטח של משרד הבריאות </w:t>
            </w:r>
          </w:p>
        </w:tc>
        <w:tc>
          <w:tcPr>
            <w:tcW w:w="2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FAD600" w14:textId="77777777" w:rsidR="00456AEF" w:rsidRPr="009344AE" w:rsidRDefault="00456AEF" w:rsidP="00FC48BF">
            <w:pPr>
              <w:spacing w:after="0" w:line="240" w:lineRule="auto"/>
              <w:contextualSpacing w:val="0"/>
              <w:jc w:val="center"/>
              <w:rPr>
                <w:rFonts w:ascii="Arial" w:eastAsia="Times New Roman" w:hAnsi="Arial" w:cs="Arial"/>
                <w:sz w:val="20"/>
                <w:szCs w:val="20"/>
                <w:rtl/>
              </w:rPr>
            </w:pPr>
            <w:r w:rsidRPr="009344AE">
              <w:rPr>
                <w:rFonts w:ascii="Arial" w:eastAsia="Times New Roman" w:hAnsi="Arial" w:cs="Arial"/>
                <w:sz w:val="20"/>
                <w:szCs w:val="20"/>
                <w:rtl/>
              </w:rPr>
              <w:t>ביה"ח שיבא-תל השומר</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F0A566" w14:textId="77777777" w:rsidR="00456AEF" w:rsidRPr="009344AE" w:rsidRDefault="00456AEF" w:rsidP="00FC48BF">
            <w:pPr>
              <w:spacing w:after="0" w:line="240" w:lineRule="auto"/>
              <w:contextualSpacing w:val="0"/>
              <w:jc w:val="center"/>
              <w:rPr>
                <w:rFonts w:ascii="Arial" w:eastAsia="Times New Roman" w:hAnsi="Arial" w:cs="Arial"/>
                <w:sz w:val="20"/>
                <w:szCs w:val="20"/>
                <w:rtl/>
              </w:rPr>
            </w:pPr>
            <w:r w:rsidRPr="009344AE">
              <w:rPr>
                <w:rFonts w:ascii="Arial" w:eastAsia="Times New Roman" w:hAnsi="Arial" w:cs="Arial"/>
                <w:sz w:val="20"/>
                <w:szCs w:val="20"/>
                <w:rtl/>
              </w:rPr>
              <w:t>א'-ה'</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062D5F" w14:textId="77777777" w:rsidR="00456AEF" w:rsidRPr="009344AE" w:rsidRDefault="00456AEF" w:rsidP="00FC48BF">
            <w:pPr>
              <w:spacing w:after="0" w:line="240" w:lineRule="auto"/>
              <w:contextualSpacing w:val="0"/>
              <w:jc w:val="center"/>
              <w:rPr>
                <w:rFonts w:ascii="Arial" w:eastAsia="Times New Roman" w:hAnsi="Arial" w:cs="Arial"/>
                <w:sz w:val="20"/>
                <w:szCs w:val="20"/>
                <w:rtl/>
              </w:rPr>
            </w:pPr>
            <w:r w:rsidRPr="009344AE">
              <w:rPr>
                <w:rFonts w:ascii="Arial" w:eastAsia="Times New Roman" w:hAnsi="Arial" w:cs="Arial"/>
                <w:sz w:val="20"/>
                <w:szCs w:val="20"/>
                <w:rtl/>
              </w:rPr>
              <w:t>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075DF8" w14:textId="77777777" w:rsidR="00456AEF" w:rsidRPr="009344AE" w:rsidRDefault="00456AEF" w:rsidP="00FC48BF">
            <w:pPr>
              <w:spacing w:after="0" w:line="240" w:lineRule="auto"/>
              <w:contextualSpacing w:val="0"/>
              <w:jc w:val="center"/>
              <w:rPr>
                <w:rFonts w:ascii="Arial" w:eastAsia="Times New Roman" w:hAnsi="Arial" w:cs="Arial"/>
                <w:sz w:val="20"/>
                <w:szCs w:val="20"/>
                <w:rtl/>
              </w:rPr>
            </w:pPr>
            <w:r w:rsidRPr="009344AE">
              <w:rPr>
                <w:rFonts w:ascii="Arial" w:eastAsia="Times New Roman" w:hAnsi="Arial" w:cs="Arial"/>
                <w:sz w:val="20"/>
                <w:szCs w:val="20"/>
                <w:rtl/>
              </w:rPr>
              <w:t>18</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ACBF5F"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3675E8" w14:textId="77777777" w:rsidR="00456AEF" w:rsidRPr="009344AE" w:rsidRDefault="00456AEF" w:rsidP="00FC48BF">
            <w:pPr>
              <w:spacing w:after="0" w:line="240" w:lineRule="auto"/>
              <w:contextualSpacing w:val="0"/>
              <w:jc w:val="center"/>
              <w:rPr>
                <w:rFonts w:ascii="Arial" w:eastAsia="Times New Roman" w:hAnsi="Arial" w:cs="Arial"/>
                <w:color w:val="000000"/>
                <w:szCs w:val="22"/>
              </w:rPr>
            </w:pPr>
            <w:r w:rsidRPr="009344AE">
              <w:rPr>
                <w:rFonts w:ascii="Arial" w:eastAsia="Times New Roman" w:hAnsi="Arial" w:cs="Arial"/>
                <w:color w:val="000000"/>
                <w:szCs w:val="22"/>
                <w:rtl/>
              </w:rPr>
              <w:t>כן</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560950" w14:textId="77777777" w:rsidR="00456AEF" w:rsidRPr="009344AE" w:rsidRDefault="00456AEF" w:rsidP="00FC48BF">
            <w:pPr>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tl/>
              </w:rPr>
              <w:t>כן</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2B03F91"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Pr>
              <w:t>1,137</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83811B"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Pr>
            </w:pPr>
            <w:r w:rsidRPr="009344AE">
              <w:rPr>
                <w:rFonts w:ascii="Arial" w:eastAsia="Times New Roman" w:hAnsi="Arial" w:cs="Arial"/>
                <w:color w:val="000000"/>
                <w:szCs w:val="22"/>
              </w:rPr>
              <w:t>90</w:t>
            </w:r>
          </w:p>
        </w:tc>
      </w:tr>
      <w:tr w:rsidR="00456AEF" w:rsidRPr="009344AE" w14:paraId="32932F2F" w14:textId="77777777" w:rsidTr="00B2350A">
        <w:trPr>
          <w:trHeight w:val="439"/>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FAC984" w14:textId="77777777" w:rsidR="00456AEF" w:rsidRPr="009344AE" w:rsidRDefault="00456AEF" w:rsidP="00FC48BF">
            <w:pPr>
              <w:spacing w:after="0" w:line="240" w:lineRule="auto"/>
              <w:contextualSpacing w:val="0"/>
              <w:jc w:val="center"/>
              <w:rPr>
                <w:rFonts w:ascii="Arial" w:eastAsia="Times New Roman" w:hAnsi="Arial" w:cs="Arial"/>
                <w:sz w:val="20"/>
                <w:szCs w:val="20"/>
              </w:rPr>
            </w:pPr>
            <w:r w:rsidRPr="009344AE">
              <w:rPr>
                <w:rFonts w:ascii="Arial" w:eastAsia="Times New Roman" w:hAnsi="Arial" w:cs="Arial"/>
                <w:sz w:val="20"/>
                <w:szCs w:val="20"/>
                <w:rtl/>
              </w:rPr>
              <w:t>ביתן 55 + ביתן 50 + המעבדה הלאומית לכיול</w:t>
            </w:r>
          </w:p>
        </w:tc>
        <w:tc>
          <w:tcPr>
            <w:tcW w:w="2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11CB21" w14:textId="77777777" w:rsidR="00456AEF" w:rsidRPr="009344AE" w:rsidRDefault="00456AEF" w:rsidP="00FC48BF">
            <w:pPr>
              <w:spacing w:after="0" w:line="240" w:lineRule="auto"/>
              <w:contextualSpacing w:val="0"/>
              <w:jc w:val="center"/>
              <w:rPr>
                <w:rFonts w:ascii="Arial" w:eastAsia="Times New Roman" w:hAnsi="Arial" w:cs="Arial"/>
                <w:sz w:val="20"/>
                <w:szCs w:val="20"/>
                <w:rtl/>
              </w:rPr>
            </w:pPr>
            <w:r w:rsidRPr="009344AE">
              <w:rPr>
                <w:rFonts w:ascii="Arial" w:eastAsia="Times New Roman" w:hAnsi="Arial" w:cs="Arial"/>
                <w:sz w:val="20"/>
                <w:szCs w:val="20"/>
                <w:rtl/>
              </w:rPr>
              <w:t>ביה"ח שיבא-תל השומר</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AAACB3" w14:textId="77777777" w:rsidR="00456AEF" w:rsidRPr="009344AE" w:rsidRDefault="00456AEF" w:rsidP="00FC48BF">
            <w:pPr>
              <w:spacing w:after="0" w:line="240" w:lineRule="auto"/>
              <w:contextualSpacing w:val="0"/>
              <w:jc w:val="center"/>
              <w:rPr>
                <w:rFonts w:ascii="Arial" w:eastAsia="Times New Roman" w:hAnsi="Arial" w:cs="Arial"/>
                <w:sz w:val="20"/>
                <w:szCs w:val="20"/>
                <w:rtl/>
              </w:rPr>
            </w:pPr>
            <w:r w:rsidRPr="009344AE">
              <w:rPr>
                <w:rFonts w:ascii="Arial" w:eastAsia="Times New Roman" w:hAnsi="Arial" w:cs="Arial"/>
                <w:sz w:val="20"/>
                <w:szCs w:val="20"/>
                <w:rtl/>
              </w:rPr>
              <w:t>א'-ה'</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AFFE50" w14:textId="77777777" w:rsidR="00456AEF" w:rsidRPr="009344AE" w:rsidRDefault="00456AEF" w:rsidP="00FC48BF">
            <w:pPr>
              <w:spacing w:after="0" w:line="240" w:lineRule="auto"/>
              <w:contextualSpacing w:val="0"/>
              <w:jc w:val="center"/>
              <w:rPr>
                <w:rFonts w:ascii="Arial" w:eastAsia="Times New Roman" w:hAnsi="Arial" w:cs="Arial"/>
                <w:sz w:val="20"/>
                <w:szCs w:val="20"/>
                <w:rtl/>
              </w:rPr>
            </w:pPr>
            <w:r w:rsidRPr="009344AE">
              <w:rPr>
                <w:rFonts w:ascii="Arial" w:eastAsia="Times New Roman" w:hAnsi="Arial" w:cs="Arial"/>
                <w:sz w:val="20"/>
                <w:szCs w:val="20"/>
                <w:rtl/>
              </w:rPr>
              <w:t>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BBE7C7" w14:textId="77777777" w:rsidR="00456AEF" w:rsidRPr="009344AE" w:rsidRDefault="00456AEF" w:rsidP="00FC48BF">
            <w:pPr>
              <w:spacing w:after="0" w:line="240" w:lineRule="auto"/>
              <w:contextualSpacing w:val="0"/>
              <w:jc w:val="center"/>
              <w:rPr>
                <w:rFonts w:ascii="Arial" w:eastAsia="Times New Roman" w:hAnsi="Arial" w:cs="Arial"/>
                <w:sz w:val="20"/>
                <w:szCs w:val="20"/>
                <w:rtl/>
              </w:rPr>
            </w:pPr>
            <w:r w:rsidRPr="009344AE">
              <w:rPr>
                <w:rFonts w:ascii="Arial" w:eastAsia="Times New Roman" w:hAnsi="Arial" w:cs="Arial"/>
                <w:sz w:val="20"/>
                <w:szCs w:val="20"/>
                <w:rtl/>
              </w:rPr>
              <w:t>9</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B7AE47"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A5A132" w14:textId="77777777" w:rsidR="00456AEF" w:rsidRPr="009344AE" w:rsidRDefault="00456AEF" w:rsidP="00FC48BF">
            <w:pPr>
              <w:spacing w:after="0" w:line="240" w:lineRule="auto"/>
              <w:contextualSpacing w:val="0"/>
              <w:jc w:val="center"/>
              <w:rPr>
                <w:rFonts w:ascii="Arial" w:eastAsia="Times New Roman" w:hAnsi="Arial" w:cs="Arial"/>
                <w:color w:val="000000"/>
                <w:szCs w:val="22"/>
              </w:rPr>
            </w:pPr>
            <w:r w:rsidRPr="009344AE">
              <w:rPr>
                <w:rFonts w:ascii="Arial" w:eastAsia="Times New Roman" w:hAnsi="Arial" w:cs="Arial"/>
                <w:color w:val="000000"/>
                <w:szCs w:val="22"/>
                <w:rtl/>
              </w:rPr>
              <w:t>כן</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25FF56" w14:textId="77777777" w:rsidR="00456AEF" w:rsidRPr="009344AE" w:rsidRDefault="00456AEF" w:rsidP="00FC48BF">
            <w:pPr>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tl/>
              </w:rPr>
              <w:t>לא</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6C16FF7"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Pr>
            </w:pPr>
            <w:r w:rsidRPr="009344AE">
              <w:rPr>
                <w:rFonts w:ascii="Arial" w:eastAsia="Times New Roman" w:hAnsi="Arial" w:cs="Arial"/>
                <w:color w:val="000000"/>
                <w:szCs w:val="22"/>
              </w:rPr>
              <w:t>878</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F13BE3"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Pr>
            </w:pPr>
            <w:r w:rsidRPr="009344AE">
              <w:rPr>
                <w:rFonts w:ascii="Arial" w:eastAsia="Times New Roman" w:hAnsi="Arial" w:cs="Arial"/>
                <w:color w:val="000000"/>
                <w:szCs w:val="22"/>
              </w:rPr>
              <w:t>45</w:t>
            </w:r>
          </w:p>
        </w:tc>
      </w:tr>
      <w:tr w:rsidR="00456AEF" w:rsidRPr="009344AE" w14:paraId="08FAB816" w14:textId="77777777" w:rsidTr="00B2350A">
        <w:trPr>
          <w:trHeight w:val="439"/>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85EEFF" w14:textId="77777777" w:rsidR="00456AEF" w:rsidRPr="009344AE" w:rsidRDefault="00456AEF" w:rsidP="00FC48BF">
            <w:pPr>
              <w:spacing w:after="0" w:line="240" w:lineRule="auto"/>
              <w:contextualSpacing w:val="0"/>
              <w:jc w:val="center"/>
              <w:rPr>
                <w:rFonts w:ascii="Arial" w:eastAsia="Times New Roman" w:hAnsi="Arial" w:cs="Arial"/>
                <w:sz w:val="20"/>
                <w:szCs w:val="20"/>
              </w:rPr>
            </w:pPr>
            <w:r w:rsidRPr="009344AE">
              <w:rPr>
                <w:rFonts w:ascii="Arial" w:eastAsia="Times New Roman" w:hAnsi="Arial" w:cs="Arial"/>
                <w:sz w:val="20"/>
                <w:szCs w:val="20"/>
                <w:rtl/>
              </w:rPr>
              <w:t xml:space="preserve">ביתן 17 + ביתן 21 </w:t>
            </w:r>
          </w:p>
        </w:tc>
        <w:tc>
          <w:tcPr>
            <w:tcW w:w="2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2E8D12" w14:textId="77777777" w:rsidR="00456AEF" w:rsidRPr="009344AE" w:rsidRDefault="00456AEF" w:rsidP="00FC48BF">
            <w:pPr>
              <w:spacing w:after="0" w:line="240" w:lineRule="auto"/>
              <w:contextualSpacing w:val="0"/>
              <w:jc w:val="center"/>
              <w:rPr>
                <w:rFonts w:ascii="Arial" w:eastAsia="Times New Roman" w:hAnsi="Arial" w:cs="Arial"/>
                <w:sz w:val="20"/>
                <w:szCs w:val="20"/>
                <w:rtl/>
              </w:rPr>
            </w:pPr>
            <w:r w:rsidRPr="009344AE">
              <w:rPr>
                <w:rFonts w:ascii="Arial" w:eastAsia="Times New Roman" w:hAnsi="Arial" w:cs="Arial"/>
                <w:sz w:val="20"/>
                <w:szCs w:val="20"/>
                <w:rtl/>
              </w:rPr>
              <w:t>ביה"ח שיבא-תל השומר</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E6BC9D" w14:textId="77777777" w:rsidR="00456AEF" w:rsidRPr="009344AE" w:rsidRDefault="00456AEF" w:rsidP="00FC48BF">
            <w:pPr>
              <w:spacing w:after="0" w:line="240" w:lineRule="auto"/>
              <w:contextualSpacing w:val="0"/>
              <w:jc w:val="center"/>
              <w:rPr>
                <w:rFonts w:ascii="Arial" w:eastAsia="Times New Roman" w:hAnsi="Arial" w:cs="Arial"/>
                <w:sz w:val="20"/>
                <w:szCs w:val="20"/>
                <w:rtl/>
              </w:rPr>
            </w:pPr>
            <w:r w:rsidRPr="009344AE">
              <w:rPr>
                <w:rFonts w:ascii="Arial" w:eastAsia="Times New Roman" w:hAnsi="Arial" w:cs="Arial"/>
                <w:sz w:val="20"/>
                <w:szCs w:val="20"/>
                <w:rtl/>
              </w:rPr>
              <w:t>א'-ה'</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DE9B0A" w14:textId="77777777" w:rsidR="00456AEF" w:rsidRPr="009344AE" w:rsidRDefault="00456AEF" w:rsidP="00FC48BF">
            <w:pPr>
              <w:spacing w:after="0" w:line="240" w:lineRule="auto"/>
              <w:contextualSpacing w:val="0"/>
              <w:jc w:val="center"/>
              <w:rPr>
                <w:rFonts w:ascii="Arial" w:eastAsia="Times New Roman" w:hAnsi="Arial" w:cs="Arial"/>
                <w:sz w:val="20"/>
                <w:szCs w:val="20"/>
                <w:rtl/>
              </w:rPr>
            </w:pPr>
            <w:r w:rsidRPr="009344AE">
              <w:rPr>
                <w:rFonts w:ascii="Arial" w:eastAsia="Times New Roman" w:hAnsi="Arial" w:cs="Arial"/>
                <w:sz w:val="20"/>
                <w:szCs w:val="20"/>
                <w:rtl/>
              </w:rPr>
              <w:t>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EEBDD5" w14:textId="77777777" w:rsidR="00456AEF" w:rsidRPr="009344AE" w:rsidRDefault="00456AEF" w:rsidP="00FC48BF">
            <w:pPr>
              <w:spacing w:after="0" w:line="240" w:lineRule="auto"/>
              <w:contextualSpacing w:val="0"/>
              <w:jc w:val="center"/>
              <w:rPr>
                <w:rFonts w:ascii="Arial" w:eastAsia="Times New Roman" w:hAnsi="Arial" w:cs="Arial"/>
                <w:sz w:val="20"/>
                <w:szCs w:val="20"/>
                <w:rtl/>
              </w:rPr>
            </w:pPr>
            <w:r w:rsidRPr="009344AE">
              <w:rPr>
                <w:rFonts w:ascii="Arial" w:eastAsia="Times New Roman" w:hAnsi="Arial" w:cs="Arial"/>
                <w:sz w:val="20"/>
                <w:szCs w:val="20"/>
                <w:rtl/>
              </w:rPr>
              <w:t>9</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F536C5"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430BB8" w14:textId="77777777" w:rsidR="00456AEF" w:rsidRPr="009344AE" w:rsidRDefault="00456AEF" w:rsidP="00FC48BF">
            <w:pPr>
              <w:spacing w:after="0" w:line="240" w:lineRule="auto"/>
              <w:contextualSpacing w:val="0"/>
              <w:jc w:val="center"/>
              <w:rPr>
                <w:rFonts w:ascii="Arial" w:eastAsia="Times New Roman" w:hAnsi="Arial" w:cs="Arial"/>
                <w:color w:val="000000"/>
                <w:szCs w:val="22"/>
              </w:rPr>
            </w:pPr>
            <w:r w:rsidRPr="009344AE">
              <w:rPr>
                <w:rFonts w:ascii="Arial" w:eastAsia="Times New Roman" w:hAnsi="Arial" w:cs="Arial"/>
                <w:color w:val="000000"/>
                <w:szCs w:val="22"/>
                <w:rtl/>
              </w:rPr>
              <w:t>כן</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2557C1" w14:textId="77777777" w:rsidR="00456AEF" w:rsidRPr="009344AE" w:rsidRDefault="00456AEF" w:rsidP="00FC48BF">
            <w:pPr>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tl/>
              </w:rPr>
              <w:t>לא</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1A44CA6"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Pr>
            </w:pPr>
            <w:r w:rsidRPr="009344AE">
              <w:rPr>
                <w:rFonts w:ascii="Arial" w:eastAsia="Times New Roman" w:hAnsi="Arial" w:cs="Arial"/>
                <w:color w:val="000000"/>
                <w:szCs w:val="22"/>
              </w:rPr>
              <w:t>786</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1D455D"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Pr>
            </w:pPr>
            <w:r w:rsidRPr="009344AE">
              <w:rPr>
                <w:rFonts w:ascii="Arial" w:eastAsia="Times New Roman" w:hAnsi="Arial" w:cs="Arial"/>
                <w:color w:val="000000"/>
                <w:szCs w:val="22"/>
              </w:rPr>
              <w:t>45</w:t>
            </w:r>
          </w:p>
        </w:tc>
      </w:tr>
      <w:tr w:rsidR="00456AEF" w:rsidRPr="009344AE" w14:paraId="448D9D37" w14:textId="77777777" w:rsidTr="00B2350A">
        <w:trPr>
          <w:trHeight w:val="439"/>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74D96B" w14:textId="77777777" w:rsidR="00456AEF" w:rsidRPr="009344AE" w:rsidRDefault="00456AEF" w:rsidP="00FC48BF">
            <w:pPr>
              <w:spacing w:after="0" w:line="240" w:lineRule="auto"/>
              <w:contextualSpacing w:val="0"/>
              <w:jc w:val="center"/>
              <w:rPr>
                <w:rFonts w:ascii="Arial" w:eastAsia="Times New Roman" w:hAnsi="Arial" w:cs="Arial"/>
                <w:sz w:val="20"/>
                <w:szCs w:val="20"/>
              </w:rPr>
            </w:pPr>
            <w:r w:rsidRPr="009344AE">
              <w:rPr>
                <w:rFonts w:ascii="Arial" w:eastAsia="Times New Roman" w:hAnsi="Arial" w:cs="Arial"/>
                <w:sz w:val="20"/>
                <w:szCs w:val="20"/>
                <w:rtl/>
              </w:rPr>
              <w:t xml:space="preserve">ביתן 67 </w:t>
            </w:r>
          </w:p>
        </w:tc>
        <w:tc>
          <w:tcPr>
            <w:tcW w:w="2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C5A4E7" w14:textId="77777777" w:rsidR="00456AEF" w:rsidRPr="009344AE" w:rsidRDefault="00456AEF" w:rsidP="00FC48BF">
            <w:pPr>
              <w:spacing w:after="0" w:line="240" w:lineRule="auto"/>
              <w:contextualSpacing w:val="0"/>
              <w:jc w:val="center"/>
              <w:rPr>
                <w:rFonts w:ascii="Arial" w:eastAsia="Times New Roman" w:hAnsi="Arial" w:cs="Arial"/>
                <w:sz w:val="20"/>
                <w:szCs w:val="20"/>
                <w:rtl/>
              </w:rPr>
            </w:pPr>
            <w:r w:rsidRPr="009344AE">
              <w:rPr>
                <w:rFonts w:ascii="Arial" w:eastAsia="Times New Roman" w:hAnsi="Arial" w:cs="Arial"/>
                <w:sz w:val="20"/>
                <w:szCs w:val="20"/>
                <w:rtl/>
              </w:rPr>
              <w:t>ביה"ח שיבא-תל השומר</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541340" w14:textId="77777777" w:rsidR="00456AEF" w:rsidRPr="009344AE" w:rsidRDefault="00456AEF" w:rsidP="00FC48BF">
            <w:pPr>
              <w:spacing w:after="0" w:line="240" w:lineRule="auto"/>
              <w:contextualSpacing w:val="0"/>
              <w:jc w:val="center"/>
              <w:rPr>
                <w:rFonts w:ascii="Arial" w:eastAsia="Times New Roman" w:hAnsi="Arial" w:cs="Arial"/>
                <w:sz w:val="20"/>
                <w:szCs w:val="20"/>
                <w:rtl/>
              </w:rPr>
            </w:pPr>
            <w:r w:rsidRPr="009344AE">
              <w:rPr>
                <w:rFonts w:ascii="Arial" w:eastAsia="Times New Roman" w:hAnsi="Arial" w:cs="Arial"/>
                <w:sz w:val="20"/>
                <w:szCs w:val="20"/>
                <w:rtl/>
              </w:rPr>
              <w:t>א'-ה'</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735638" w14:textId="77777777" w:rsidR="00456AEF" w:rsidRPr="009344AE" w:rsidRDefault="00456AEF" w:rsidP="00FC48BF">
            <w:pPr>
              <w:spacing w:after="0" w:line="240" w:lineRule="auto"/>
              <w:contextualSpacing w:val="0"/>
              <w:jc w:val="center"/>
              <w:rPr>
                <w:rFonts w:ascii="Arial" w:eastAsia="Times New Roman" w:hAnsi="Arial" w:cs="Arial"/>
                <w:sz w:val="20"/>
                <w:szCs w:val="20"/>
                <w:rtl/>
              </w:rPr>
            </w:pPr>
            <w:r w:rsidRPr="009344AE">
              <w:rPr>
                <w:rFonts w:ascii="Arial" w:eastAsia="Times New Roman" w:hAnsi="Arial" w:cs="Arial"/>
                <w:sz w:val="20"/>
                <w:szCs w:val="20"/>
                <w:rtl/>
              </w:rPr>
              <w:t>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BF5F43" w14:textId="77777777" w:rsidR="00456AEF" w:rsidRPr="009344AE" w:rsidRDefault="00456AEF" w:rsidP="00FC48BF">
            <w:pPr>
              <w:spacing w:after="0" w:line="240" w:lineRule="auto"/>
              <w:contextualSpacing w:val="0"/>
              <w:jc w:val="center"/>
              <w:rPr>
                <w:rFonts w:ascii="Arial" w:eastAsia="Times New Roman" w:hAnsi="Arial" w:cs="Arial"/>
                <w:sz w:val="20"/>
                <w:szCs w:val="20"/>
                <w:rtl/>
              </w:rPr>
            </w:pPr>
            <w:r w:rsidRPr="009344AE">
              <w:rPr>
                <w:rFonts w:ascii="Arial" w:eastAsia="Times New Roman" w:hAnsi="Arial" w:cs="Arial"/>
                <w:sz w:val="20"/>
                <w:szCs w:val="20"/>
                <w:rtl/>
              </w:rPr>
              <w:t>9</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B65AAA"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C116FB" w14:textId="77777777" w:rsidR="00456AEF" w:rsidRPr="009344AE" w:rsidRDefault="00456AEF" w:rsidP="00FC48BF">
            <w:pPr>
              <w:spacing w:after="0" w:line="240" w:lineRule="auto"/>
              <w:contextualSpacing w:val="0"/>
              <w:jc w:val="center"/>
              <w:rPr>
                <w:rFonts w:ascii="Arial" w:eastAsia="Times New Roman" w:hAnsi="Arial" w:cs="Arial"/>
                <w:color w:val="000000"/>
                <w:szCs w:val="22"/>
              </w:rPr>
            </w:pPr>
            <w:r w:rsidRPr="009344AE">
              <w:rPr>
                <w:rFonts w:ascii="Arial" w:eastAsia="Times New Roman" w:hAnsi="Arial" w:cs="Arial"/>
                <w:color w:val="000000"/>
                <w:szCs w:val="22"/>
                <w:rtl/>
              </w:rPr>
              <w:t>כן</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9B7240" w14:textId="77777777" w:rsidR="00456AEF" w:rsidRPr="009344AE" w:rsidRDefault="00456AEF" w:rsidP="00FC48BF">
            <w:pPr>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tl/>
              </w:rPr>
              <w:t>לא</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C7ADDA2"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Pr>
            </w:pPr>
            <w:r w:rsidRPr="009344AE">
              <w:rPr>
                <w:rFonts w:ascii="Arial" w:eastAsia="Times New Roman" w:hAnsi="Arial" w:cs="Arial"/>
                <w:color w:val="000000"/>
                <w:szCs w:val="22"/>
              </w:rPr>
              <w:t>653</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958EA1"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Pr>
            </w:pPr>
            <w:r w:rsidRPr="009344AE">
              <w:rPr>
                <w:rFonts w:ascii="Arial" w:eastAsia="Times New Roman" w:hAnsi="Arial" w:cs="Arial"/>
                <w:color w:val="000000"/>
                <w:szCs w:val="22"/>
              </w:rPr>
              <w:t>45</w:t>
            </w:r>
          </w:p>
        </w:tc>
      </w:tr>
      <w:tr w:rsidR="00456AEF" w:rsidRPr="009344AE" w14:paraId="2FFC977C" w14:textId="77777777" w:rsidTr="00B2350A">
        <w:trPr>
          <w:trHeight w:val="439"/>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521F2" w14:textId="77777777" w:rsidR="00456AEF" w:rsidRPr="009344AE" w:rsidRDefault="00456AEF" w:rsidP="00FC48BF">
            <w:pPr>
              <w:spacing w:after="0" w:line="240" w:lineRule="auto"/>
              <w:contextualSpacing w:val="0"/>
              <w:jc w:val="center"/>
              <w:rPr>
                <w:rFonts w:ascii="Arial" w:eastAsia="Times New Roman" w:hAnsi="Arial" w:cs="Arial"/>
                <w:sz w:val="20"/>
                <w:szCs w:val="20"/>
              </w:rPr>
            </w:pPr>
            <w:r w:rsidRPr="009344AE">
              <w:rPr>
                <w:rFonts w:ascii="Arial" w:eastAsia="Times New Roman" w:hAnsi="Arial" w:cs="Arial"/>
                <w:sz w:val="20"/>
                <w:szCs w:val="20"/>
                <w:rtl/>
              </w:rPr>
              <w:t>מרכז ההדרכה</w:t>
            </w:r>
          </w:p>
        </w:tc>
        <w:tc>
          <w:tcPr>
            <w:tcW w:w="2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40806" w14:textId="77777777" w:rsidR="00456AEF" w:rsidRPr="009344AE" w:rsidRDefault="00456AEF" w:rsidP="00FC48BF">
            <w:pPr>
              <w:spacing w:after="0" w:line="240" w:lineRule="auto"/>
              <w:contextualSpacing w:val="0"/>
              <w:jc w:val="center"/>
              <w:rPr>
                <w:rFonts w:ascii="Arial" w:eastAsia="Times New Roman" w:hAnsi="Arial" w:cs="Arial"/>
                <w:sz w:val="20"/>
                <w:szCs w:val="20"/>
                <w:rtl/>
              </w:rPr>
            </w:pPr>
            <w:r w:rsidRPr="009344AE">
              <w:rPr>
                <w:rFonts w:ascii="Arial" w:eastAsia="Times New Roman" w:hAnsi="Arial" w:cs="Arial"/>
                <w:sz w:val="20"/>
                <w:szCs w:val="20"/>
                <w:rtl/>
              </w:rPr>
              <w:t>ביה"ח שיבא-תל השומר</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34901D" w14:textId="77777777" w:rsidR="00456AEF" w:rsidRPr="009344AE" w:rsidRDefault="00456AEF" w:rsidP="00FC48BF">
            <w:pPr>
              <w:spacing w:after="0" w:line="240" w:lineRule="auto"/>
              <w:contextualSpacing w:val="0"/>
              <w:jc w:val="center"/>
              <w:rPr>
                <w:rFonts w:ascii="Arial" w:eastAsia="Times New Roman" w:hAnsi="Arial" w:cs="Arial"/>
                <w:sz w:val="20"/>
                <w:szCs w:val="20"/>
                <w:rtl/>
              </w:rPr>
            </w:pPr>
            <w:r w:rsidRPr="009344AE">
              <w:rPr>
                <w:rFonts w:ascii="Arial" w:eastAsia="Times New Roman" w:hAnsi="Arial" w:cs="Arial"/>
                <w:sz w:val="20"/>
                <w:szCs w:val="20"/>
                <w:rtl/>
              </w:rPr>
              <w:t>א'-ה'</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89A2BF" w14:textId="77777777" w:rsidR="00456AEF" w:rsidRPr="009344AE" w:rsidRDefault="00456AEF" w:rsidP="00FC48BF">
            <w:pPr>
              <w:spacing w:after="0" w:line="240" w:lineRule="auto"/>
              <w:contextualSpacing w:val="0"/>
              <w:jc w:val="center"/>
              <w:rPr>
                <w:rFonts w:ascii="Arial" w:eastAsia="Times New Roman" w:hAnsi="Arial" w:cs="Arial"/>
                <w:sz w:val="20"/>
                <w:szCs w:val="20"/>
                <w:rtl/>
              </w:rPr>
            </w:pPr>
            <w:r w:rsidRPr="009344AE">
              <w:rPr>
                <w:rFonts w:ascii="Arial" w:eastAsia="Times New Roman" w:hAnsi="Arial" w:cs="Arial"/>
                <w:sz w:val="20"/>
                <w:szCs w:val="20"/>
                <w:rtl/>
              </w:rPr>
              <w:t>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3536AD" w14:textId="77777777" w:rsidR="00456AEF" w:rsidRPr="009344AE" w:rsidRDefault="00456AEF" w:rsidP="00FC48BF">
            <w:pPr>
              <w:spacing w:after="0" w:line="240" w:lineRule="auto"/>
              <w:contextualSpacing w:val="0"/>
              <w:jc w:val="center"/>
              <w:rPr>
                <w:rFonts w:ascii="Arial" w:eastAsia="Times New Roman" w:hAnsi="Arial" w:cs="Arial"/>
                <w:sz w:val="20"/>
                <w:szCs w:val="20"/>
                <w:rtl/>
              </w:rPr>
            </w:pPr>
            <w:r w:rsidRPr="009344AE">
              <w:rPr>
                <w:rFonts w:ascii="Arial" w:eastAsia="Times New Roman" w:hAnsi="Arial" w:cs="Arial"/>
                <w:sz w:val="20"/>
                <w:szCs w:val="20"/>
                <w:rtl/>
              </w:rPr>
              <w:t>18</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7F7B05"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9F1F12" w14:textId="77777777" w:rsidR="00456AEF" w:rsidRPr="009344AE" w:rsidRDefault="00456AEF" w:rsidP="00FC48BF">
            <w:pPr>
              <w:spacing w:after="0" w:line="240" w:lineRule="auto"/>
              <w:contextualSpacing w:val="0"/>
              <w:jc w:val="center"/>
              <w:rPr>
                <w:rFonts w:ascii="Arial" w:eastAsia="Times New Roman" w:hAnsi="Arial" w:cs="Arial"/>
                <w:color w:val="000000"/>
                <w:szCs w:val="22"/>
              </w:rPr>
            </w:pPr>
            <w:r w:rsidRPr="009344AE">
              <w:rPr>
                <w:rFonts w:ascii="Arial" w:eastAsia="Times New Roman" w:hAnsi="Arial" w:cs="Arial"/>
                <w:color w:val="000000"/>
                <w:szCs w:val="22"/>
                <w:rtl/>
              </w:rPr>
              <w:t>כן</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77CE7B" w14:textId="77777777" w:rsidR="00456AEF" w:rsidRPr="009344AE" w:rsidRDefault="00456AEF" w:rsidP="00FC48BF">
            <w:pPr>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tl/>
              </w:rPr>
              <w:t>כן</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3391AEC"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Pr>
            </w:pPr>
            <w:r w:rsidRPr="009344AE">
              <w:rPr>
                <w:rFonts w:ascii="Arial" w:eastAsia="Times New Roman" w:hAnsi="Arial" w:cs="Arial"/>
                <w:color w:val="000000"/>
                <w:szCs w:val="22"/>
              </w:rPr>
              <w:t>2,087</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CAD28E"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Pr>
            </w:pPr>
            <w:r w:rsidRPr="009344AE">
              <w:rPr>
                <w:rFonts w:ascii="Arial" w:eastAsia="Times New Roman" w:hAnsi="Arial" w:cs="Arial"/>
                <w:color w:val="000000"/>
                <w:szCs w:val="22"/>
              </w:rPr>
              <w:t>90</w:t>
            </w:r>
          </w:p>
        </w:tc>
      </w:tr>
      <w:tr w:rsidR="00456AEF" w:rsidRPr="009344AE" w14:paraId="432F6D96" w14:textId="77777777" w:rsidTr="00B2350A">
        <w:trPr>
          <w:trHeight w:val="439"/>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4C3A4E" w14:textId="77777777" w:rsidR="00456AEF" w:rsidRPr="009344AE" w:rsidRDefault="00456AEF" w:rsidP="00FC48BF">
            <w:pPr>
              <w:spacing w:after="0" w:line="240" w:lineRule="auto"/>
              <w:contextualSpacing w:val="0"/>
              <w:jc w:val="center"/>
              <w:rPr>
                <w:rFonts w:ascii="Arial" w:eastAsia="Times New Roman" w:hAnsi="Arial" w:cs="Arial"/>
                <w:sz w:val="20"/>
                <w:szCs w:val="20"/>
              </w:rPr>
            </w:pPr>
            <w:r w:rsidRPr="009344AE">
              <w:rPr>
                <w:rFonts w:ascii="Arial" w:eastAsia="Times New Roman" w:hAnsi="Arial" w:cs="Arial"/>
                <w:sz w:val="20"/>
                <w:szCs w:val="20"/>
                <w:rtl/>
              </w:rPr>
              <w:t>בית ספר לסיעוד</w:t>
            </w:r>
          </w:p>
        </w:tc>
        <w:tc>
          <w:tcPr>
            <w:tcW w:w="2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657609" w14:textId="77777777" w:rsidR="00456AEF" w:rsidRPr="009344AE" w:rsidRDefault="00456AEF" w:rsidP="00FC48BF">
            <w:pPr>
              <w:spacing w:after="0" w:line="240" w:lineRule="auto"/>
              <w:contextualSpacing w:val="0"/>
              <w:jc w:val="center"/>
              <w:rPr>
                <w:rFonts w:ascii="Arial" w:eastAsia="Times New Roman" w:hAnsi="Arial" w:cs="Arial"/>
                <w:sz w:val="20"/>
                <w:szCs w:val="20"/>
                <w:rtl/>
              </w:rPr>
            </w:pPr>
            <w:r w:rsidRPr="009344AE">
              <w:rPr>
                <w:rFonts w:ascii="Arial" w:eastAsia="Times New Roman" w:hAnsi="Arial" w:cs="Arial"/>
                <w:sz w:val="20"/>
                <w:szCs w:val="20"/>
                <w:rtl/>
              </w:rPr>
              <w:t>ביה"ח שיבא-תל השומר</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6E1DD9" w14:textId="77777777" w:rsidR="00456AEF" w:rsidRPr="009344AE" w:rsidRDefault="00456AEF" w:rsidP="00FC48BF">
            <w:pPr>
              <w:spacing w:after="0" w:line="240" w:lineRule="auto"/>
              <w:contextualSpacing w:val="0"/>
              <w:jc w:val="center"/>
              <w:rPr>
                <w:rFonts w:ascii="Arial" w:eastAsia="Times New Roman" w:hAnsi="Arial" w:cs="Arial"/>
                <w:sz w:val="20"/>
                <w:szCs w:val="20"/>
                <w:rtl/>
              </w:rPr>
            </w:pPr>
            <w:r w:rsidRPr="009344AE">
              <w:rPr>
                <w:rFonts w:ascii="Arial" w:eastAsia="Times New Roman" w:hAnsi="Arial" w:cs="Arial"/>
                <w:sz w:val="20"/>
                <w:szCs w:val="20"/>
                <w:rtl/>
              </w:rPr>
              <w:t>א'-</w:t>
            </w:r>
            <w:del w:id="256" w:author="Ziv Yigael" w:date="2023-06-01T09:37:00Z">
              <w:r w:rsidRPr="009344AE" w:rsidDel="00AB2C9C">
                <w:rPr>
                  <w:rFonts w:ascii="Arial" w:eastAsia="Times New Roman" w:hAnsi="Arial" w:cs="Arial"/>
                  <w:sz w:val="20"/>
                  <w:szCs w:val="20"/>
                  <w:rtl/>
                </w:rPr>
                <w:delText>ו'</w:delText>
              </w:r>
            </w:del>
            <w:ins w:id="257" w:author="Ziv Yigael" w:date="2023-06-01T09:37:00Z">
              <w:r w:rsidR="00AB2C9C">
                <w:rPr>
                  <w:rFonts w:ascii="Arial" w:eastAsia="Times New Roman" w:hAnsi="Arial" w:cs="Arial" w:hint="cs"/>
                  <w:sz w:val="20"/>
                  <w:szCs w:val="20"/>
                  <w:rtl/>
                </w:rPr>
                <w:t>ה</w:t>
              </w:r>
              <w:r w:rsidR="00AB2C9C" w:rsidRPr="009344AE">
                <w:rPr>
                  <w:rFonts w:ascii="Arial" w:eastAsia="Times New Roman" w:hAnsi="Arial" w:cs="Arial"/>
                  <w:sz w:val="20"/>
                  <w:szCs w:val="20"/>
                  <w:rtl/>
                </w:rPr>
                <w:t>'</w:t>
              </w:r>
            </w:ins>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7BDAEE" w14:textId="77777777" w:rsidR="00456AEF" w:rsidRPr="009344AE" w:rsidRDefault="00456AEF" w:rsidP="00FC48BF">
            <w:pPr>
              <w:spacing w:after="0" w:line="240" w:lineRule="auto"/>
              <w:contextualSpacing w:val="0"/>
              <w:jc w:val="center"/>
              <w:rPr>
                <w:rFonts w:ascii="Arial" w:eastAsia="Times New Roman" w:hAnsi="Arial" w:cs="Arial"/>
                <w:sz w:val="20"/>
                <w:szCs w:val="20"/>
                <w:rtl/>
              </w:rPr>
            </w:pPr>
            <w:del w:id="258" w:author="Ziv Yigael" w:date="2023-06-01T09:37:00Z">
              <w:r w:rsidRPr="009344AE" w:rsidDel="00AB2C9C">
                <w:rPr>
                  <w:rFonts w:ascii="Arial" w:eastAsia="Times New Roman" w:hAnsi="Arial" w:cs="Arial"/>
                  <w:sz w:val="20"/>
                  <w:szCs w:val="20"/>
                  <w:rtl/>
                </w:rPr>
                <w:delText>6</w:delText>
              </w:r>
            </w:del>
            <w:ins w:id="259" w:author="Ziv Yigael" w:date="2023-06-01T09:37:00Z">
              <w:r w:rsidR="00AB2C9C">
                <w:rPr>
                  <w:rFonts w:ascii="Arial" w:eastAsia="Times New Roman" w:hAnsi="Arial" w:cs="Arial" w:hint="cs"/>
                  <w:sz w:val="20"/>
                  <w:szCs w:val="20"/>
                  <w:rtl/>
                </w:rPr>
                <w:t>5</w:t>
              </w:r>
            </w:ins>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8AD925" w14:textId="77777777" w:rsidR="00456AEF" w:rsidRPr="009344AE" w:rsidRDefault="00456AEF" w:rsidP="00FC48BF">
            <w:pPr>
              <w:spacing w:after="0" w:line="240" w:lineRule="auto"/>
              <w:contextualSpacing w:val="0"/>
              <w:jc w:val="center"/>
              <w:rPr>
                <w:rFonts w:ascii="Arial" w:eastAsia="Times New Roman" w:hAnsi="Arial" w:cs="Arial"/>
                <w:sz w:val="20"/>
                <w:szCs w:val="20"/>
                <w:rtl/>
              </w:rPr>
            </w:pPr>
            <w:del w:id="260" w:author="Ziv Yigael" w:date="2023-06-01T09:37:00Z">
              <w:r w:rsidRPr="009344AE" w:rsidDel="000B18A3">
                <w:rPr>
                  <w:rFonts w:ascii="Arial" w:eastAsia="Times New Roman" w:hAnsi="Arial" w:cs="Arial"/>
                  <w:sz w:val="20"/>
                  <w:szCs w:val="20"/>
                  <w:rtl/>
                </w:rPr>
                <w:delText>9</w:delText>
              </w:r>
            </w:del>
            <w:ins w:id="261" w:author="Ziv Yigael" w:date="2023-06-01T09:37:00Z">
              <w:r w:rsidR="000B18A3">
                <w:rPr>
                  <w:rFonts w:ascii="Arial" w:eastAsia="Times New Roman" w:hAnsi="Arial" w:cs="Arial" w:hint="cs"/>
                  <w:sz w:val="20"/>
                  <w:szCs w:val="20"/>
                  <w:rtl/>
                </w:rPr>
                <w:t>27</w:t>
              </w:r>
            </w:ins>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B91D83"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Pr>
              <w:t>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ADDF7D" w14:textId="77777777" w:rsidR="00456AEF" w:rsidRPr="009344AE" w:rsidRDefault="00456AEF" w:rsidP="00FC48BF">
            <w:pPr>
              <w:spacing w:after="0" w:line="240" w:lineRule="auto"/>
              <w:contextualSpacing w:val="0"/>
              <w:jc w:val="center"/>
              <w:rPr>
                <w:rFonts w:ascii="Arial" w:eastAsia="Times New Roman" w:hAnsi="Arial" w:cs="Arial"/>
                <w:color w:val="000000"/>
                <w:szCs w:val="22"/>
              </w:rPr>
            </w:pPr>
            <w:r w:rsidRPr="009344AE">
              <w:rPr>
                <w:rFonts w:ascii="Arial" w:eastAsia="Times New Roman" w:hAnsi="Arial" w:cs="Arial"/>
                <w:color w:val="000000"/>
                <w:szCs w:val="22"/>
                <w:rtl/>
              </w:rPr>
              <w:t>כן</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63A163" w14:textId="77777777" w:rsidR="00456AEF" w:rsidRPr="009344AE" w:rsidRDefault="00456AEF" w:rsidP="00FC48BF">
            <w:pPr>
              <w:spacing w:after="0" w:line="240" w:lineRule="auto"/>
              <w:contextualSpacing w:val="0"/>
              <w:jc w:val="center"/>
              <w:rPr>
                <w:rFonts w:ascii="Arial" w:eastAsia="Times New Roman" w:hAnsi="Arial" w:cs="Arial"/>
                <w:color w:val="000000"/>
                <w:szCs w:val="22"/>
                <w:rtl/>
              </w:rPr>
            </w:pPr>
            <w:del w:id="262" w:author="Ziv Yigael" w:date="2023-06-01T09:38:00Z">
              <w:r w:rsidRPr="009344AE" w:rsidDel="000B18A3">
                <w:rPr>
                  <w:rFonts w:ascii="Arial" w:eastAsia="Times New Roman" w:hAnsi="Arial" w:cs="Arial"/>
                  <w:color w:val="000000"/>
                  <w:szCs w:val="22"/>
                  <w:rtl/>
                </w:rPr>
                <w:delText>לא</w:delText>
              </w:r>
            </w:del>
            <w:ins w:id="263" w:author="Ziv Yigael" w:date="2023-06-01T09:38:00Z">
              <w:r w:rsidR="000B18A3">
                <w:rPr>
                  <w:rFonts w:ascii="Arial" w:eastAsia="Times New Roman" w:hAnsi="Arial" w:cs="Arial" w:hint="cs"/>
                  <w:color w:val="000000"/>
                  <w:szCs w:val="22"/>
                  <w:rtl/>
                </w:rPr>
                <w:t>כן</w:t>
              </w:r>
            </w:ins>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E335125"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Pr>
            </w:pPr>
            <w:r w:rsidRPr="009344AE">
              <w:rPr>
                <w:rFonts w:ascii="Arial" w:eastAsia="Times New Roman" w:hAnsi="Arial" w:cs="Arial"/>
                <w:color w:val="000000"/>
                <w:szCs w:val="22"/>
              </w:rPr>
              <w:t>2</w:t>
            </w:r>
            <w:ins w:id="264" w:author="Ziv Yigael" w:date="2023-06-01T09:38:00Z">
              <w:r w:rsidR="000B18A3">
                <w:rPr>
                  <w:rFonts w:ascii="Arial" w:eastAsia="Times New Roman" w:hAnsi="Arial" w:cs="Arial"/>
                  <w:color w:val="000000"/>
                  <w:szCs w:val="22"/>
                </w:rPr>
                <w:t>0</w:t>
              </w:r>
            </w:ins>
            <w:r w:rsidRPr="009344AE">
              <w:rPr>
                <w:rFonts w:ascii="Arial" w:eastAsia="Times New Roman" w:hAnsi="Arial" w:cs="Arial"/>
                <w:color w:val="000000"/>
                <w:szCs w:val="22"/>
              </w:rPr>
              <w:t>00</w:t>
            </w:r>
          </w:p>
        </w:tc>
        <w:tc>
          <w:tcPr>
            <w:tcW w:w="11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BCCDCA"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Pr>
            </w:pPr>
            <w:del w:id="265" w:author="Ziv Yigael" w:date="2023-06-01T09:38:00Z">
              <w:r w:rsidRPr="009344AE" w:rsidDel="000B18A3">
                <w:rPr>
                  <w:rFonts w:ascii="Arial" w:eastAsia="Times New Roman" w:hAnsi="Arial" w:cs="Arial"/>
                  <w:color w:val="000000"/>
                  <w:szCs w:val="22"/>
                </w:rPr>
                <w:delText>72</w:delText>
              </w:r>
            </w:del>
            <w:ins w:id="266" w:author="Ziv Yigael" w:date="2023-06-01T09:38:00Z">
              <w:r w:rsidR="000B18A3">
                <w:rPr>
                  <w:rFonts w:ascii="Arial" w:eastAsia="Times New Roman" w:hAnsi="Arial" w:cs="Arial"/>
                  <w:color w:val="000000"/>
                  <w:szCs w:val="22"/>
                </w:rPr>
                <w:t>150</w:t>
              </w:r>
            </w:ins>
          </w:p>
        </w:tc>
      </w:tr>
      <w:tr w:rsidR="00456AEF" w:rsidRPr="009344AE" w14:paraId="70858E61" w14:textId="77777777" w:rsidTr="00B2350A">
        <w:trPr>
          <w:trHeight w:val="439"/>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8BFDF9" w14:textId="77777777" w:rsidR="00456AEF" w:rsidRPr="009344AE" w:rsidRDefault="00456AEF" w:rsidP="00FC48BF">
            <w:pPr>
              <w:spacing w:after="0" w:line="240" w:lineRule="auto"/>
              <w:contextualSpacing w:val="0"/>
              <w:jc w:val="center"/>
              <w:rPr>
                <w:rFonts w:ascii="Arial" w:eastAsia="Times New Roman" w:hAnsi="Arial" w:cs="Arial"/>
                <w:sz w:val="20"/>
                <w:szCs w:val="20"/>
              </w:rPr>
            </w:pPr>
            <w:r w:rsidRPr="009344AE">
              <w:rPr>
                <w:rFonts w:ascii="Arial" w:eastAsia="Times New Roman" w:hAnsi="Arial" w:cs="Arial"/>
                <w:sz w:val="20"/>
                <w:szCs w:val="20"/>
                <w:rtl/>
              </w:rPr>
              <w:t>מתחם מוזס</w:t>
            </w:r>
          </w:p>
        </w:tc>
        <w:tc>
          <w:tcPr>
            <w:tcW w:w="2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AE1D8" w14:textId="77777777" w:rsidR="00456AEF" w:rsidRPr="009344AE" w:rsidRDefault="00456AEF" w:rsidP="00FC48BF">
            <w:pPr>
              <w:spacing w:after="0" w:line="240" w:lineRule="auto"/>
              <w:contextualSpacing w:val="0"/>
              <w:jc w:val="center"/>
              <w:rPr>
                <w:rFonts w:ascii="Arial" w:eastAsia="Times New Roman" w:hAnsi="Arial" w:cs="Arial"/>
                <w:sz w:val="20"/>
                <w:szCs w:val="20"/>
                <w:rtl/>
              </w:rPr>
            </w:pPr>
            <w:r w:rsidRPr="009344AE">
              <w:rPr>
                <w:rFonts w:ascii="Arial" w:eastAsia="Times New Roman" w:hAnsi="Arial" w:cs="Arial"/>
                <w:sz w:val="20"/>
                <w:szCs w:val="20"/>
                <w:rtl/>
              </w:rPr>
              <w:t>רחוב מוזס יהודה ונח 15, ת"א</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D6F1A3" w14:textId="77777777" w:rsidR="00456AEF" w:rsidRPr="009344AE" w:rsidRDefault="00456AEF" w:rsidP="00FC48BF">
            <w:pPr>
              <w:spacing w:after="0" w:line="240" w:lineRule="auto"/>
              <w:contextualSpacing w:val="0"/>
              <w:jc w:val="center"/>
              <w:rPr>
                <w:rFonts w:ascii="Arial" w:eastAsia="Times New Roman" w:hAnsi="Arial" w:cs="Arial"/>
                <w:sz w:val="20"/>
                <w:szCs w:val="20"/>
                <w:rtl/>
              </w:rPr>
            </w:pPr>
            <w:r w:rsidRPr="009344AE">
              <w:rPr>
                <w:rFonts w:ascii="Arial" w:eastAsia="Times New Roman" w:hAnsi="Arial" w:cs="Arial"/>
                <w:sz w:val="20"/>
                <w:szCs w:val="20"/>
                <w:rtl/>
              </w:rPr>
              <w:t>א'-ה'</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00CFB6" w14:textId="77777777" w:rsidR="00456AEF" w:rsidRPr="009344AE" w:rsidRDefault="00456AEF" w:rsidP="00FC48BF">
            <w:pPr>
              <w:spacing w:after="0" w:line="240" w:lineRule="auto"/>
              <w:contextualSpacing w:val="0"/>
              <w:jc w:val="center"/>
              <w:rPr>
                <w:rFonts w:ascii="Arial" w:eastAsia="Times New Roman" w:hAnsi="Arial" w:cs="Arial"/>
                <w:sz w:val="20"/>
                <w:szCs w:val="20"/>
                <w:rtl/>
              </w:rPr>
            </w:pPr>
            <w:r w:rsidRPr="009344AE">
              <w:rPr>
                <w:rFonts w:ascii="Arial" w:eastAsia="Times New Roman" w:hAnsi="Arial" w:cs="Arial"/>
                <w:sz w:val="20"/>
                <w:szCs w:val="20"/>
                <w:rtl/>
              </w:rPr>
              <w:t>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2D3641" w14:textId="77777777" w:rsidR="00456AEF" w:rsidRPr="009344AE" w:rsidRDefault="00456AEF" w:rsidP="00FC48BF">
            <w:pPr>
              <w:spacing w:after="0" w:line="240" w:lineRule="auto"/>
              <w:contextualSpacing w:val="0"/>
              <w:jc w:val="center"/>
              <w:rPr>
                <w:rFonts w:ascii="Arial" w:eastAsia="Times New Roman" w:hAnsi="Arial" w:cs="Arial"/>
                <w:sz w:val="20"/>
                <w:szCs w:val="20"/>
                <w:rtl/>
              </w:rPr>
            </w:pPr>
            <w:r w:rsidRPr="009344AE">
              <w:rPr>
                <w:rFonts w:ascii="Arial" w:eastAsia="Times New Roman" w:hAnsi="Arial" w:cs="Arial"/>
                <w:sz w:val="20"/>
                <w:szCs w:val="20"/>
                <w:rtl/>
              </w:rPr>
              <w:t>18</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876435"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Pr>
              <w:t>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1C2430" w14:textId="77777777" w:rsidR="00456AEF" w:rsidRPr="009344AE" w:rsidRDefault="00456AEF" w:rsidP="00FC48BF">
            <w:pPr>
              <w:spacing w:after="0" w:line="240" w:lineRule="auto"/>
              <w:contextualSpacing w:val="0"/>
              <w:jc w:val="center"/>
              <w:rPr>
                <w:rFonts w:ascii="Arial" w:eastAsia="Times New Roman" w:hAnsi="Arial" w:cs="Arial"/>
                <w:color w:val="000000"/>
                <w:szCs w:val="22"/>
              </w:rPr>
            </w:pPr>
            <w:r w:rsidRPr="009344AE">
              <w:rPr>
                <w:rFonts w:ascii="Arial" w:eastAsia="Times New Roman" w:hAnsi="Arial" w:cs="Arial"/>
                <w:color w:val="000000"/>
                <w:szCs w:val="22"/>
                <w:rtl/>
              </w:rPr>
              <w:t>כן</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A52499" w14:textId="77777777" w:rsidR="00456AEF" w:rsidRPr="009344AE" w:rsidRDefault="00456AEF" w:rsidP="00FC48BF">
            <w:pPr>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tl/>
              </w:rPr>
              <w:t>לא</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79CF48"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tl/>
              </w:rPr>
            </w:pPr>
            <w:del w:id="267" w:author="Ziv Yigael" w:date="2023-06-01T09:38:00Z">
              <w:r w:rsidRPr="009344AE" w:rsidDel="00BE6B73">
                <w:rPr>
                  <w:rFonts w:ascii="Arial" w:eastAsia="Times New Roman" w:hAnsi="Arial" w:cs="Arial"/>
                  <w:color w:val="000000"/>
                  <w:szCs w:val="22"/>
                </w:rPr>
                <w:delText>3,986</w:delText>
              </w:r>
            </w:del>
            <w:ins w:id="268" w:author="Ziv Yigael" w:date="2023-06-01T09:38:00Z">
              <w:r w:rsidR="00BE6B73">
                <w:rPr>
                  <w:rFonts w:ascii="Arial" w:eastAsia="Times New Roman" w:hAnsi="Arial" w:cs="Arial"/>
                  <w:color w:val="000000"/>
                  <w:szCs w:val="22"/>
                </w:rPr>
                <w:t>2957</w:t>
              </w:r>
            </w:ins>
          </w:p>
        </w:tc>
        <w:tc>
          <w:tcPr>
            <w:tcW w:w="1132" w:type="dxa"/>
            <w:tcBorders>
              <w:top w:val="single" w:sz="4" w:space="0" w:color="auto"/>
              <w:left w:val="nil"/>
              <w:bottom w:val="single" w:sz="4" w:space="0" w:color="auto"/>
              <w:right w:val="single" w:sz="4" w:space="0" w:color="auto"/>
            </w:tcBorders>
            <w:shd w:val="clear" w:color="auto" w:fill="auto"/>
            <w:noWrap/>
            <w:vAlign w:val="center"/>
            <w:hideMark/>
          </w:tcPr>
          <w:p w14:paraId="5311E4DB"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Pr>
            </w:pPr>
            <w:r w:rsidRPr="009344AE">
              <w:rPr>
                <w:rFonts w:ascii="Arial" w:eastAsia="Times New Roman" w:hAnsi="Arial" w:cs="Arial"/>
                <w:color w:val="000000"/>
                <w:szCs w:val="22"/>
              </w:rPr>
              <w:t>120</w:t>
            </w:r>
          </w:p>
        </w:tc>
      </w:tr>
      <w:tr w:rsidR="00456AEF" w:rsidRPr="009344AE" w14:paraId="07ED6F29" w14:textId="77777777" w:rsidTr="00B2350A">
        <w:trPr>
          <w:trHeight w:val="439"/>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B423DC" w14:textId="77777777" w:rsidR="00456AEF" w:rsidRPr="009344AE" w:rsidRDefault="00456AEF" w:rsidP="00FC48BF">
            <w:pPr>
              <w:spacing w:after="0" w:line="240" w:lineRule="auto"/>
              <w:contextualSpacing w:val="0"/>
              <w:jc w:val="center"/>
              <w:rPr>
                <w:rFonts w:ascii="Arial" w:eastAsia="Times New Roman" w:hAnsi="Arial" w:cs="Arial"/>
                <w:sz w:val="20"/>
                <w:szCs w:val="20"/>
              </w:rPr>
            </w:pPr>
            <w:r w:rsidRPr="009344AE">
              <w:rPr>
                <w:rFonts w:ascii="Arial" w:eastAsia="Times New Roman" w:hAnsi="Arial" w:cs="Arial"/>
                <w:sz w:val="20"/>
                <w:szCs w:val="20"/>
                <w:rtl/>
              </w:rPr>
              <w:t>הארבעה – קומה ג '</w:t>
            </w:r>
          </w:p>
        </w:tc>
        <w:tc>
          <w:tcPr>
            <w:tcW w:w="2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D09C3D" w14:textId="77777777" w:rsidR="00456AEF" w:rsidRPr="009344AE" w:rsidRDefault="00456AEF" w:rsidP="00FC48BF">
            <w:pPr>
              <w:spacing w:after="0" w:line="240" w:lineRule="auto"/>
              <w:contextualSpacing w:val="0"/>
              <w:jc w:val="center"/>
              <w:rPr>
                <w:rFonts w:ascii="Arial" w:eastAsia="Times New Roman" w:hAnsi="Arial" w:cs="Arial"/>
                <w:sz w:val="20"/>
                <w:szCs w:val="20"/>
                <w:rtl/>
              </w:rPr>
            </w:pPr>
            <w:r w:rsidRPr="009344AE">
              <w:rPr>
                <w:rFonts w:ascii="Arial" w:eastAsia="Times New Roman" w:hAnsi="Arial" w:cs="Arial"/>
                <w:sz w:val="20"/>
                <w:szCs w:val="20"/>
                <w:rtl/>
              </w:rPr>
              <w:t xml:space="preserve">רחוב הארבעה 12, קומה 3, ת"א </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06D0E3" w14:textId="77777777" w:rsidR="00456AEF" w:rsidRPr="009344AE" w:rsidRDefault="00456AEF" w:rsidP="00FC48BF">
            <w:pPr>
              <w:spacing w:after="0" w:line="240" w:lineRule="auto"/>
              <w:contextualSpacing w:val="0"/>
              <w:jc w:val="center"/>
              <w:rPr>
                <w:rFonts w:ascii="Arial" w:eastAsia="Times New Roman" w:hAnsi="Arial" w:cs="Arial"/>
                <w:sz w:val="20"/>
                <w:szCs w:val="20"/>
                <w:rtl/>
              </w:rPr>
            </w:pPr>
            <w:r w:rsidRPr="009344AE">
              <w:rPr>
                <w:rFonts w:ascii="Arial" w:eastAsia="Times New Roman" w:hAnsi="Arial" w:cs="Arial"/>
                <w:sz w:val="20"/>
                <w:szCs w:val="20"/>
                <w:rtl/>
              </w:rPr>
              <w:t>א'-ה'</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8870B3" w14:textId="77777777" w:rsidR="00456AEF" w:rsidRPr="009344AE" w:rsidRDefault="00456AEF" w:rsidP="00FC48BF">
            <w:pPr>
              <w:spacing w:after="0" w:line="240" w:lineRule="auto"/>
              <w:contextualSpacing w:val="0"/>
              <w:jc w:val="center"/>
              <w:rPr>
                <w:rFonts w:ascii="Arial" w:eastAsia="Times New Roman" w:hAnsi="Arial" w:cs="Arial"/>
                <w:sz w:val="20"/>
                <w:szCs w:val="20"/>
                <w:rtl/>
              </w:rPr>
            </w:pPr>
            <w:r w:rsidRPr="009344AE">
              <w:rPr>
                <w:rFonts w:ascii="Arial" w:eastAsia="Times New Roman" w:hAnsi="Arial" w:cs="Arial"/>
                <w:sz w:val="20"/>
                <w:szCs w:val="20"/>
                <w:rtl/>
              </w:rPr>
              <w:t>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5873DF" w14:textId="77777777" w:rsidR="00456AEF" w:rsidRPr="009344AE" w:rsidRDefault="00456AEF" w:rsidP="00FC48BF">
            <w:pPr>
              <w:spacing w:after="0" w:line="240" w:lineRule="auto"/>
              <w:contextualSpacing w:val="0"/>
              <w:jc w:val="center"/>
              <w:rPr>
                <w:rFonts w:ascii="Arial" w:eastAsia="Times New Roman" w:hAnsi="Arial" w:cs="Arial"/>
                <w:sz w:val="20"/>
                <w:szCs w:val="20"/>
                <w:rtl/>
              </w:rPr>
            </w:pPr>
            <w:r w:rsidRPr="009344AE">
              <w:rPr>
                <w:rFonts w:ascii="Arial" w:eastAsia="Times New Roman" w:hAnsi="Arial" w:cs="Arial"/>
                <w:sz w:val="20"/>
                <w:szCs w:val="20"/>
                <w:rtl/>
              </w:rPr>
              <w:t>18</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61FAC5"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Pr>
              <w:t>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DE195B" w14:textId="77777777" w:rsidR="00456AEF" w:rsidRPr="009344AE" w:rsidRDefault="00456AEF" w:rsidP="00FC48BF">
            <w:pPr>
              <w:spacing w:after="0" w:line="240" w:lineRule="auto"/>
              <w:contextualSpacing w:val="0"/>
              <w:jc w:val="center"/>
              <w:rPr>
                <w:rFonts w:ascii="Arial" w:eastAsia="Times New Roman" w:hAnsi="Arial" w:cs="Arial"/>
                <w:color w:val="000000"/>
                <w:szCs w:val="22"/>
              </w:rPr>
            </w:pPr>
            <w:r w:rsidRPr="009344AE">
              <w:rPr>
                <w:rFonts w:ascii="Arial" w:eastAsia="Times New Roman" w:hAnsi="Arial" w:cs="Arial"/>
                <w:color w:val="000000"/>
                <w:szCs w:val="22"/>
                <w:rtl/>
              </w:rPr>
              <w:t>כן</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7F7DF7" w14:textId="77777777" w:rsidR="00456AEF" w:rsidRPr="009344AE" w:rsidRDefault="00456AEF" w:rsidP="00FC48BF">
            <w:pPr>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tl/>
              </w:rPr>
              <w:t>לא</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1058A0"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Pr>
              <w:t>691</w:t>
            </w:r>
          </w:p>
        </w:tc>
        <w:tc>
          <w:tcPr>
            <w:tcW w:w="1132" w:type="dxa"/>
            <w:tcBorders>
              <w:top w:val="single" w:sz="4" w:space="0" w:color="auto"/>
              <w:left w:val="nil"/>
              <w:bottom w:val="single" w:sz="4" w:space="0" w:color="auto"/>
              <w:right w:val="single" w:sz="4" w:space="0" w:color="auto"/>
            </w:tcBorders>
            <w:shd w:val="clear" w:color="auto" w:fill="auto"/>
            <w:noWrap/>
            <w:vAlign w:val="center"/>
            <w:hideMark/>
          </w:tcPr>
          <w:p w14:paraId="1E24E18C"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Pr>
            </w:pPr>
            <w:r w:rsidRPr="009344AE">
              <w:rPr>
                <w:rFonts w:ascii="Arial" w:eastAsia="Times New Roman" w:hAnsi="Arial" w:cs="Arial"/>
                <w:color w:val="000000"/>
                <w:szCs w:val="22"/>
              </w:rPr>
              <w:t>105</w:t>
            </w:r>
          </w:p>
        </w:tc>
      </w:tr>
      <w:tr w:rsidR="00456AEF" w:rsidRPr="009344AE" w14:paraId="52FD4BF6" w14:textId="77777777" w:rsidTr="00B2350A">
        <w:trPr>
          <w:trHeight w:val="439"/>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CE2D52" w14:textId="77777777" w:rsidR="00456AEF" w:rsidRPr="009344AE" w:rsidRDefault="00456AEF" w:rsidP="00FC48BF">
            <w:pPr>
              <w:spacing w:after="0" w:line="240" w:lineRule="auto"/>
              <w:contextualSpacing w:val="0"/>
              <w:jc w:val="center"/>
              <w:rPr>
                <w:rFonts w:ascii="Arial" w:eastAsia="Times New Roman" w:hAnsi="Arial" w:cs="Arial"/>
                <w:sz w:val="20"/>
                <w:szCs w:val="20"/>
              </w:rPr>
            </w:pPr>
            <w:r w:rsidRPr="009344AE">
              <w:rPr>
                <w:rFonts w:ascii="Arial" w:eastAsia="Times New Roman" w:hAnsi="Arial" w:cs="Arial"/>
                <w:sz w:val="20"/>
                <w:szCs w:val="20"/>
                <w:rtl/>
              </w:rPr>
              <w:t>מנהל התכנון</w:t>
            </w:r>
          </w:p>
        </w:tc>
        <w:tc>
          <w:tcPr>
            <w:tcW w:w="2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AD69D3" w14:textId="77777777" w:rsidR="00456AEF" w:rsidRPr="009344AE" w:rsidRDefault="00456AEF" w:rsidP="00FC48BF">
            <w:pPr>
              <w:spacing w:after="0" w:line="240" w:lineRule="auto"/>
              <w:contextualSpacing w:val="0"/>
              <w:jc w:val="center"/>
              <w:rPr>
                <w:rFonts w:ascii="Arial" w:eastAsia="Times New Roman" w:hAnsi="Arial" w:cs="Arial"/>
                <w:sz w:val="20"/>
                <w:szCs w:val="20"/>
                <w:rtl/>
              </w:rPr>
            </w:pPr>
            <w:r w:rsidRPr="009344AE">
              <w:rPr>
                <w:rFonts w:ascii="Arial" w:eastAsia="Times New Roman" w:hAnsi="Arial" w:cs="Arial"/>
                <w:sz w:val="20"/>
                <w:szCs w:val="20"/>
                <w:rtl/>
              </w:rPr>
              <w:t>שדרות ירושלים 100, יפו</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C17EA0" w14:textId="77777777" w:rsidR="00456AEF" w:rsidRPr="009344AE" w:rsidRDefault="00456AEF" w:rsidP="00FC48BF">
            <w:pPr>
              <w:spacing w:after="0" w:line="240" w:lineRule="auto"/>
              <w:contextualSpacing w:val="0"/>
              <w:jc w:val="center"/>
              <w:rPr>
                <w:rFonts w:ascii="Arial" w:eastAsia="Times New Roman" w:hAnsi="Arial" w:cs="Arial"/>
                <w:sz w:val="20"/>
                <w:szCs w:val="20"/>
                <w:rtl/>
              </w:rPr>
            </w:pPr>
            <w:r w:rsidRPr="009344AE">
              <w:rPr>
                <w:rFonts w:ascii="Arial" w:eastAsia="Times New Roman" w:hAnsi="Arial" w:cs="Arial"/>
                <w:sz w:val="20"/>
                <w:szCs w:val="20"/>
                <w:rtl/>
              </w:rPr>
              <w:t>א'-ה'</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2371BB" w14:textId="77777777" w:rsidR="00456AEF" w:rsidRPr="009344AE" w:rsidRDefault="00456AEF" w:rsidP="00FC48BF">
            <w:pPr>
              <w:spacing w:after="0" w:line="240" w:lineRule="auto"/>
              <w:contextualSpacing w:val="0"/>
              <w:jc w:val="center"/>
              <w:rPr>
                <w:rFonts w:ascii="Arial" w:eastAsia="Times New Roman" w:hAnsi="Arial" w:cs="Arial"/>
                <w:sz w:val="20"/>
                <w:szCs w:val="20"/>
                <w:rtl/>
              </w:rPr>
            </w:pPr>
            <w:r w:rsidRPr="009344AE">
              <w:rPr>
                <w:rFonts w:ascii="Arial" w:eastAsia="Times New Roman" w:hAnsi="Arial" w:cs="Arial"/>
                <w:sz w:val="20"/>
                <w:szCs w:val="20"/>
                <w:rtl/>
              </w:rPr>
              <w:t>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CECFDA" w14:textId="77777777" w:rsidR="00456AEF" w:rsidRPr="009344AE" w:rsidRDefault="00456AEF" w:rsidP="00FC48BF">
            <w:pPr>
              <w:spacing w:after="0" w:line="240" w:lineRule="auto"/>
              <w:contextualSpacing w:val="0"/>
              <w:jc w:val="center"/>
              <w:rPr>
                <w:rFonts w:ascii="Arial" w:eastAsia="Times New Roman" w:hAnsi="Arial" w:cs="Arial"/>
                <w:sz w:val="20"/>
                <w:szCs w:val="20"/>
                <w:rtl/>
              </w:rPr>
            </w:pPr>
            <w:del w:id="269" w:author="Ziv Yigael" w:date="2023-06-01T09:38:00Z">
              <w:r w:rsidRPr="009344AE" w:rsidDel="003C735B">
                <w:rPr>
                  <w:rFonts w:ascii="Arial" w:eastAsia="Times New Roman" w:hAnsi="Arial" w:cs="Arial"/>
                  <w:sz w:val="20"/>
                  <w:szCs w:val="20"/>
                  <w:rtl/>
                </w:rPr>
                <w:delText>18</w:delText>
              </w:r>
            </w:del>
            <w:ins w:id="270" w:author="Ziv Yigael" w:date="2023-06-01T09:38:00Z">
              <w:r w:rsidR="003C735B">
                <w:rPr>
                  <w:rFonts w:ascii="Arial" w:eastAsia="Times New Roman" w:hAnsi="Arial" w:cs="Arial" w:hint="cs"/>
                  <w:sz w:val="20"/>
                  <w:szCs w:val="20"/>
                  <w:rtl/>
                </w:rPr>
                <w:t>9</w:t>
              </w:r>
            </w:ins>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08AB86"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A8F88A" w14:textId="77777777" w:rsidR="00456AEF" w:rsidRPr="009344AE" w:rsidRDefault="00456AEF" w:rsidP="00FC48BF">
            <w:pPr>
              <w:spacing w:after="0" w:line="240" w:lineRule="auto"/>
              <w:contextualSpacing w:val="0"/>
              <w:jc w:val="center"/>
              <w:rPr>
                <w:rFonts w:ascii="Arial" w:eastAsia="Times New Roman" w:hAnsi="Arial" w:cs="Arial"/>
                <w:color w:val="000000"/>
                <w:szCs w:val="22"/>
              </w:rPr>
            </w:pPr>
            <w:r w:rsidRPr="009344AE">
              <w:rPr>
                <w:rFonts w:ascii="Arial" w:eastAsia="Times New Roman" w:hAnsi="Arial" w:cs="Arial"/>
                <w:color w:val="000000"/>
                <w:szCs w:val="22"/>
                <w:rtl/>
              </w:rPr>
              <w:t>כן</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539D33" w14:textId="77777777" w:rsidR="00456AEF" w:rsidRPr="009344AE" w:rsidRDefault="00456AEF" w:rsidP="00FC48BF">
            <w:pPr>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tl/>
              </w:rPr>
              <w:t>לא</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C289E9"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Pr>
              <w:t>551</w:t>
            </w:r>
          </w:p>
        </w:tc>
        <w:tc>
          <w:tcPr>
            <w:tcW w:w="1132" w:type="dxa"/>
            <w:tcBorders>
              <w:top w:val="single" w:sz="4" w:space="0" w:color="auto"/>
              <w:left w:val="nil"/>
              <w:bottom w:val="single" w:sz="4" w:space="0" w:color="auto"/>
              <w:right w:val="single" w:sz="4" w:space="0" w:color="auto"/>
            </w:tcBorders>
            <w:shd w:val="clear" w:color="auto" w:fill="auto"/>
            <w:noWrap/>
            <w:vAlign w:val="center"/>
            <w:hideMark/>
          </w:tcPr>
          <w:p w14:paraId="7E31AE6B"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Pr>
            </w:pPr>
            <w:del w:id="271" w:author="Ziv Yigael" w:date="2023-06-01T09:39:00Z">
              <w:r w:rsidRPr="009344AE" w:rsidDel="003C735B">
                <w:rPr>
                  <w:rFonts w:ascii="Arial" w:eastAsia="Times New Roman" w:hAnsi="Arial" w:cs="Arial"/>
                  <w:color w:val="000000"/>
                  <w:szCs w:val="22"/>
                </w:rPr>
                <w:delText>90</w:delText>
              </w:r>
            </w:del>
            <w:ins w:id="272" w:author="Ziv Yigael" w:date="2023-06-01T09:39:00Z">
              <w:r w:rsidR="003C735B">
                <w:rPr>
                  <w:rFonts w:ascii="Arial" w:eastAsia="Times New Roman" w:hAnsi="Arial" w:cs="Arial" w:hint="cs"/>
                  <w:color w:val="000000"/>
                  <w:szCs w:val="22"/>
                  <w:rtl/>
                </w:rPr>
                <w:t>45</w:t>
              </w:r>
            </w:ins>
          </w:p>
        </w:tc>
      </w:tr>
      <w:tr w:rsidR="00456AEF" w:rsidRPr="009344AE" w14:paraId="3A28D299" w14:textId="77777777" w:rsidTr="00B2350A">
        <w:trPr>
          <w:trHeight w:val="439"/>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57F767" w14:textId="77777777" w:rsidR="00456AEF" w:rsidRPr="009344AE" w:rsidRDefault="00456AEF" w:rsidP="00FC48BF">
            <w:pPr>
              <w:spacing w:after="0" w:line="240" w:lineRule="auto"/>
              <w:contextualSpacing w:val="0"/>
              <w:jc w:val="center"/>
              <w:rPr>
                <w:rFonts w:ascii="Arial" w:eastAsia="Times New Roman" w:hAnsi="Arial" w:cs="Arial"/>
                <w:sz w:val="20"/>
                <w:szCs w:val="20"/>
              </w:rPr>
            </w:pPr>
            <w:r w:rsidRPr="009344AE">
              <w:rPr>
                <w:rFonts w:ascii="Arial" w:eastAsia="Times New Roman" w:hAnsi="Arial" w:cs="Arial"/>
                <w:sz w:val="20"/>
                <w:szCs w:val="20"/>
                <w:rtl/>
              </w:rPr>
              <w:t xml:space="preserve">יגאל אלון </w:t>
            </w:r>
          </w:p>
        </w:tc>
        <w:tc>
          <w:tcPr>
            <w:tcW w:w="2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BB1EDA" w14:textId="77777777" w:rsidR="00456AEF" w:rsidRPr="009344AE" w:rsidRDefault="00456AEF" w:rsidP="00FC48BF">
            <w:pPr>
              <w:spacing w:after="0" w:line="240" w:lineRule="auto"/>
              <w:contextualSpacing w:val="0"/>
              <w:jc w:val="center"/>
              <w:rPr>
                <w:rFonts w:ascii="Arial" w:eastAsia="Times New Roman" w:hAnsi="Arial" w:cs="Arial"/>
                <w:sz w:val="20"/>
                <w:szCs w:val="20"/>
                <w:rtl/>
              </w:rPr>
            </w:pPr>
            <w:r w:rsidRPr="009344AE">
              <w:rPr>
                <w:rFonts w:ascii="Arial" w:eastAsia="Times New Roman" w:hAnsi="Arial" w:cs="Arial"/>
                <w:sz w:val="20"/>
                <w:szCs w:val="20"/>
                <w:rtl/>
              </w:rPr>
              <w:t xml:space="preserve">יגאל אלון 119 תא </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9B9BBD" w14:textId="77777777" w:rsidR="00456AEF" w:rsidRPr="009344AE" w:rsidRDefault="00456AEF" w:rsidP="00FC48BF">
            <w:pPr>
              <w:spacing w:after="0" w:line="240" w:lineRule="auto"/>
              <w:contextualSpacing w:val="0"/>
              <w:jc w:val="center"/>
              <w:rPr>
                <w:rFonts w:ascii="Arial" w:eastAsia="Times New Roman" w:hAnsi="Arial" w:cs="Arial"/>
                <w:sz w:val="20"/>
                <w:szCs w:val="20"/>
                <w:rtl/>
              </w:rPr>
            </w:pPr>
            <w:r w:rsidRPr="009344AE">
              <w:rPr>
                <w:rFonts w:ascii="Arial" w:eastAsia="Times New Roman" w:hAnsi="Arial" w:cs="Arial"/>
                <w:sz w:val="20"/>
                <w:szCs w:val="20"/>
                <w:rtl/>
              </w:rPr>
              <w:t>א'-ה'</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B275F4" w14:textId="77777777" w:rsidR="00456AEF" w:rsidRPr="009344AE" w:rsidRDefault="00456AEF" w:rsidP="00FC48BF">
            <w:pPr>
              <w:spacing w:after="0" w:line="240" w:lineRule="auto"/>
              <w:contextualSpacing w:val="0"/>
              <w:jc w:val="center"/>
              <w:rPr>
                <w:rFonts w:ascii="Arial" w:eastAsia="Times New Roman" w:hAnsi="Arial" w:cs="Arial"/>
                <w:sz w:val="20"/>
                <w:szCs w:val="20"/>
                <w:rtl/>
              </w:rPr>
            </w:pPr>
            <w:r w:rsidRPr="009344AE">
              <w:rPr>
                <w:rFonts w:ascii="Arial" w:eastAsia="Times New Roman" w:hAnsi="Arial" w:cs="Arial"/>
                <w:sz w:val="20"/>
                <w:szCs w:val="20"/>
                <w:rtl/>
              </w:rPr>
              <w:t>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63F8BF" w14:textId="77777777" w:rsidR="00456AEF" w:rsidRPr="009344AE" w:rsidRDefault="00456AEF" w:rsidP="00FC48BF">
            <w:pPr>
              <w:spacing w:after="0" w:line="240" w:lineRule="auto"/>
              <w:contextualSpacing w:val="0"/>
              <w:jc w:val="center"/>
              <w:rPr>
                <w:rFonts w:ascii="Arial" w:eastAsia="Times New Roman" w:hAnsi="Arial" w:cs="Arial"/>
                <w:sz w:val="20"/>
                <w:szCs w:val="20"/>
                <w:rtl/>
              </w:rPr>
            </w:pPr>
            <w:r w:rsidRPr="009344AE">
              <w:rPr>
                <w:rFonts w:ascii="Arial" w:eastAsia="Times New Roman" w:hAnsi="Arial" w:cs="Arial"/>
                <w:sz w:val="20"/>
                <w:szCs w:val="20"/>
                <w:rtl/>
              </w:rPr>
              <w:t>9</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4A6877"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967618" w14:textId="77777777" w:rsidR="00456AEF" w:rsidRPr="009344AE" w:rsidRDefault="00456AEF" w:rsidP="00FC48BF">
            <w:pPr>
              <w:spacing w:after="0" w:line="240" w:lineRule="auto"/>
              <w:contextualSpacing w:val="0"/>
              <w:jc w:val="center"/>
              <w:rPr>
                <w:rFonts w:ascii="Arial" w:eastAsia="Times New Roman" w:hAnsi="Arial" w:cs="Arial"/>
                <w:color w:val="000000"/>
                <w:szCs w:val="22"/>
              </w:rPr>
            </w:pPr>
            <w:r w:rsidRPr="009344AE">
              <w:rPr>
                <w:rFonts w:ascii="Arial" w:eastAsia="Times New Roman" w:hAnsi="Arial" w:cs="Arial"/>
                <w:color w:val="000000"/>
                <w:szCs w:val="22"/>
                <w:rtl/>
              </w:rPr>
              <w:t>כן</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3D60E5" w14:textId="77777777" w:rsidR="00456AEF" w:rsidRPr="009344AE" w:rsidRDefault="00456AEF" w:rsidP="00FC48BF">
            <w:pPr>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tl/>
              </w:rPr>
              <w:t>לא</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BAF36E"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Pr>
            </w:pPr>
            <w:del w:id="273" w:author="Ziv Yigael" w:date="2023-06-01T09:39:00Z">
              <w:r w:rsidRPr="009344AE" w:rsidDel="003C735B">
                <w:rPr>
                  <w:rFonts w:ascii="Arial" w:eastAsia="Times New Roman" w:hAnsi="Arial" w:cs="Arial"/>
                  <w:color w:val="000000"/>
                  <w:szCs w:val="22"/>
                </w:rPr>
                <w:delText>1,000</w:delText>
              </w:r>
            </w:del>
            <w:ins w:id="274" w:author="Ziv Yigael" w:date="2023-06-01T09:39:00Z">
              <w:r w:rsidR="003C735B">
                <w:rPr>
                  <w:rFonts w:ascii="Arial" w:eastAsia="Times New Roman" w:hAnsi="Arial" w:cs="Arial" w:hint="cs"/>
                  <w:color w:val="000000"/>
                  <w:szCs w:val="22"/>
                  <w:rtl/>
                </w:rPr>
                <w:t>500</w:t>
              </w:r>
            </w:ins>
          </w:p>
        </w:tc>
        <w:tc>
          <w:tcPr>
            <w:tcW w:w="1132" w:type="dxa"/>
            <w:tcBorders>
              <w:top w:val="single" w:sz="4" w:space="0" w:color="auto"/>
              <w:left w:val="nil"/>
              <w:bottom w:val="nil"/>
              <w:right w:val="single" w:sz="4" w:space="0" w:color="000000"/>
            </w:tcBorders>
            <w:shd w:val="clear" w:color="auto" w:fill="auto"/>
            <w:noWrap/>
            <w:vAlign w:val="center"/>
            <w:hideMark/>
          </w:tcPr>
          <w:p w14:paraId="47198C51"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Pr>
            </w:pPr>
            <w:r w:rsidRPr="009344AE">
              <w:rPr>
                <w:rFonts w:ascii="Arial" w:eastAsia="Times New Roman" w:hAnsi="Arial" w:cs="Arial"/>
                <w:color w:val="000000"/>
                <w:szCs w:val="22"/>
              </w:rPr>
              <w:t>45</w:t>
            </w:r>
          </w:p>
        </w:tc>
      </w:tr>
      <w:tr w:rsidR="00456AEF" w:rsidRPr="009344AE" w14:paraId="0EE38EDA" w14:textId="77777777" w:rsidTr="00B2350A">
        <w:trPr>
          <w:trHeight w:val="439"/>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2402E2" w14:textId="77777777" w:rsidR="00456AEF" w:rsidRPr="009344AE" w:rsidRDefault="00456AEF" w:rsidP="00FC48BF">
            <w:pPr>
              <w:spacing w:after="0" w:line="240" w:lineRule="auto"/>
              <w:contextualSpacing w:val="0"/>
              <w:jc w:val="center"/>
              <w:rPr>
                <w:rFonts w:ascii="Arial" w:eastAsia="Times New Roman" w:hAnsi="Arial" w:cs="Arial"/>
                <w:color w:val="000000"/>
                <w:szCs w:val="22"/>
              </w:rPr>
            </w:pPr>
            <w:r w:rsidRPr="009344AE">
              <w:rPr>
                <w:rFonts w:ascii="Arial" w:eastAsia="Times New Roman" w:hAnsi="Arial" w:cs="Arial"/>
                <w:color w:val="000000"/>
                <w:szCs w:val="22"/>
                <w:rtl/>
              </w:rPr>
              <w:t>המעבדה הארצית לבריאות הציבור תל אביב</w:t>
            </w:r>
          </w:p>
        </w:tc>
        <w:tc>
          <w:tcPr>
            <w:tcW w:w="2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8F86FF" w14:textId="77777777" w:rsidR="00456AEF" w:rsidRPr="009344AE" w:rsidRDefault="00456AEF" w:rsidP="00FC48BF">
            <w:pPr>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tl/>
              </w:rPr>
              <w:t>דרך בן צבי 69, תל אביב</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3AB7E3" w14:textId="77777777" w:rsidR="00456AEF" w:rsidRPr="009344AE" w:rsidRDefault="00456AEF" w:rsidP="00FC48BF">
            <w:pPr>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tl/>
              </w:rPr>
              <w:t>א'-ה'</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AD2B5F"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Pr>
              <w:t>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65C648"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Pr>
            </w:pPr>
            <w:r w:rsidRPr="009344AE">
              <w:rPr>
                <w:rFonts w:ascii="Arial" w:eastAsia="Times New Roman" w:hAnsi="Arial" w:cs="Arial"/>
                <w:color w:val="000000"/>
                <w:szCs w:val="22"/>
              </w:rPr>
              <w:t>27</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74C086"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Pr>
            </w:pPr>
            <w:r w:rsidRPr="009344AE">
              <w:rPr>
                <w:rFonts w:ascii="Arial" w:eastAsia="Times New Roman" w:hAnsi="Arial" w:cs="Arial"/>
                <w:color w:val="000000"/>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0AC500" w14:textId="77777777" w:rsidR="00456AEF" w:rsidRPr="009344AE" w:rsidRDefault="00456AEF" w:rsidP="00FC48BF">
            <w:pPr>
              <w:spacing w:after="0" w:line="240" w:lineRule="auto"/>
              <w:contextualSpacing w:val="0"/>
              <w:jc w:val="center"/>
              <w:rPr>
                <w:rFonts w:ascii="Arial" w:eastAsia="Times New Roman" w:hAnsi="Arial" w:cs="Arial"/>
                <w:color w:val="000000"/>
                <w:szCs w:val="22"/>
              </w:rPr>
            </w:pPr>
            <w:r w:rsidRPr="009344AE">
              <w:rPr>
                <w:rFonts w:ascii="Arial" w:eastAsia="Times New Roman" w:hAnsi="Arial" w:cs="Arial"/>
                <w:color w:val="000000"/>
                <w:szCs w:val="22"/>
                <w:rtl/>
              </w:rPr>
              <w:t>כן</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344F30" w14:textId="77777777" w:rsidR="00456AEF" w:rsidRPr="009344AE" w:rsidRDefault="00456AEF" w:rsidP="00FC48BF">
            <w:pPr>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tl/>
              </w:rPr>
              <w:t>לא</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CEDB80"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Pr>
            </w:pPr>
            <w:r w:rsidRPr="009344AE">
              <w:rPr>
                <w:rFonts w:ascii="Arial" w:eastAsia="Times New Roman" w:hAnsi="Arial" w:cs="Arial"/>
                <w:color w:val="000000"/>
                <w:szCs w:val="22"/>
              </w:rPr>
              <w:t>800</w:t>
            </w:r>
          </w:p>
        </w:tc>
        <w:tc>
          <w:tcPr>
            <w:tcW w:w="1132" w:type="dxa"/>
            <w:tcBorders>
              <w:top w:val="single" w:sz="4" w:space="0" w:color="000000"/>
              <w:left w:val="nil"/>
              <w:bottom w:val="nil"/>
              <w:right w:val="single" w:sz="4" w:space="0" w:color="000000"/>
            </w:tcBorders>
            <w:shd w:val="clear" w:color="auto" w:fill="auto"/>
            <w:noWrap/>
            <w:vAlign w:val="center"/>
            <w:hideMark/>
          </w:tcPr>
          <w:p w14:paraId="71C7891A"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Pr>
            </w:pPr>
            <w:r w:rsidRPr="009344AE">
              <w:rPr>
                <w:rFonts w:ascii="Arial" w:eastAsia="Times New Roman" w:hAnsi="Arial" w:cs="Arial"/>
                <w:color w:val="000000"/>
                <w:szCs w:val="22"/>
              </w:rPr>
              <w:t>135</w:t>
            </w:r>
          </w:p>
        </w:tc>
      </w:tr>
      <w:tr w:rsidR="00456AEF" w:rsidRPr="009344AE" w14:paraId="3E646361" w14:textId="77777777" w:rsidTr="00B2350A">
        <w:trPr>
          <w:trHeight w:val="439"/>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EC03F5" w14:textId="77777777" w:rsidR="00456AEF" w:rsidRPr="009344AE" w:rsidRDefault="00456AEF" w:rsidP="00FC48BF">
            <w:pPr>
              <w:spacing w:after="0" w:line="240" w:lineRule="auto"/>
              <w:contextualSpacing w:val="0"/>
              <w:jc w:val="center"/>
              <w:rPr>
                <w:rFonts w:ascii="Arial" w:eastAsia="Times New Roman" w:hAnsi="Arial" w:cs="Arial"/>
                <w:color w:val="000000"/>
                <w:szCs w:val="22"/>
              </w:rPr>
            </w:pPr>
            <w:r w:rsidRPr="009344AE">
              <w:rPr>
                <w:rFonts w:ascii="Arial" w:eastAsia="Times New Roman" w:hAnsi="Arial" w:cs="Arial"/>
                <w:color w:val="000000"/>
                <w:szCs w:val="22"/>
                <w:rtl/>
              </w:rPr>
              <w:t>לשכת נתניה</w:t>
            </w:r>
          </w:p>
        </w:tc>
        <w:tc>
          <w:tcPr>
            <w:tcW w:w="2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60A1C6" w14:textId="77777777" w:rsidR="00456AEF" w:rsidRPr="009344AE" w:rsidRDefault="00456AEF" w:rsidP="00FC48BF">
            <w:pPr>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tl/>
              </w:rPr>
              <w:t>ויצמן 23, נתניה</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2B059E" w14:textId="77777777" w:rsidR="00456AEF" w:rsidRPr="009344AE" w:rsidRDefault="00456AEF" w:rsidP="00FC48BF">
            <w:pPr>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tl/>
              </w:rPr>
              <w:t>א'-ה'</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834C52"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Pr>
              <w:t>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13E266"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Pr>
            </w:pPr>
            <w:r w:rsidRPr="009344AE">
              <w:rPr>
                <w:rFonts w:ascii="Arial" w:eastAsia="Times New Roman" w:hAnsi="Arial" w:cs="Arial"/>
                <w:color w:val="000000"/>
                <w:szCs w:val="22"/>
              </w:rPr>
              <w:t>9</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E1193B"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Pr>
            </w:pPr>
            <w:r w:rsidRPr="009344AE">
              <w:rPr>
                <w:rFonts w:ascii="Arial" w:eastAsia="Times New Roman" w:hAnsi="Arial" w:cs="Arial"/>
                <w:color w:val="000000"/>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91AC6B" w14:textId="77777777" w:rsidR="00456AEF" w:rsidRPr="009344AE" w:rsidRDefault="00456AEF" w:rsidP="00FC48BF">
            <w:pPr>
              <w:spacing w:after="0" w:line="240" w:lineRule="auto"/>
              <w:contextualSpacing w:val="0"/>
              <w:jc w:val="center"/>
              <w:rPr>
                <w:rFonts w:ascii="Arial" w:eastAsia="Times New Roman" w:hAnsi="Arial" w:cs="Arial"/>
                <w:color w:val="000000"/>
                <w:szCs w:val="22"/>
              </w:rPr>
            </w:pPr>
            <w:r w:rsidRPr="009344AE">
              <w:rPr>
                <w:rFonts w:ascii="Arial" w:eastAsia="Times New Roman" w:hAnsi="Arial" w:cs="Arial"/>
                <w:color w:val="000000"/>
                <w:szCs w:val="22"/>
                <w:rtl/>
              </w:rPr>
              <w:t>לא</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9089B7" w14:textId="77777777" w:rsidR="00456AEF" w:rsidRPr="009344AE" w:rsidRDefault="00456AEF" w:rsidP="00FC48BF">
            <w:pPr>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tl/>
              </w:rPr>
              <w:t>לא</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0033A1"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Pr>
              <w:t>500</w:t>
            </w:r>
          </w:p>
        </w:tc>
        <w:tc>
          <w:tcPr>
            <w:tcW w:w="1132" w:type="dxa"/>
            <w:tcBorders>
              <w:top w:val="single" w:sz="4" w:space="0" w:color="000000"/>
              <w:left w:val="nil"/>
              <w:bottom w:val="nil"/>
              <w:right w:val="single" w:sz="4" w:space="0" w:color="000000"/>
            </w:tcBorders>
            <w:shd w:val="clear" w:color="auto" w:fill="auto"/>
            <w:noWrap/>
            <w:vAlign w:val="center"/>
            <w:hideMark/>
          </w:tcPr>
          <w:p w14:paraId="46C994F5"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Pr>
            </w:pPr>
            <w:r w:rsidRPr="009344AE">
              <w:rPr>
                <w:rFonts w:ascii="Arial" w:eastAsia="Times New Roman" w:hAnsi="Arial" w:cs="Arial"/>
                <w:color w:val="000000"/>
                <w:szCs w:val="22"/>
              </w:rPr>
              <w:t>45</w:t>
            </w:r>
          </w:p>
        </w:tc>
      </w:tr>
      <w:tr w:rsidR="00456AEF" w:rsidRPr="009344AE" w14:paraId="3045E396" w14:textId="77777777" w:rsidTr="00B2350A">
        <w:trPr>
          <w:trHeight w:val="439"/>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455B0E" w14:textId="77777777" w:rsidR="00456AEF" w:rsidRPr="009344AE" w:rsidRDefault="00456AEF" w:rsidP="00FC48BF">
            <w:pPr>
              <w:spacing w:after="0" w:line="240" w:lineRule="auto"/>
              <w:contextualSpacing w:val="0"/>
              <w:jc w:val="center"/>
              <w:rPr>
                <w:rFonts w:ascii="Arial" w:eastAsia="Times New Roman" w:hAnsi="Arial" w:cs="Arial"/>
                <w:color w:val="000000"/>
                <w:szCs w:val="22"/>
              </w:rPr>
            </w:pPr>
            <w:r w:rsidRPr="009344AE">
              <w:rPr>
                <w:rFonts w:ascii="Arial" w:eastAsia="Times New Roman" w:hAnsi="Arial" w:cs="Arial"/>
                <w:color w:val="000000"/>
                <w:szCs w:val="22"/>
                <w:rtl/>
              </w:rPr>
              <w:t>לשכת רמלה</w:t>
            </w:r>
          </w:p>
        </w:tc>
        <w:tc>
          <w:tcPr>
            <w:tcW w:w="2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C2E141" w14:textId="77777777" w:rsidR="00456AEF" w:rsidRPr="009344AE" w:rsidRDefault="00456AEF" w:rsidP="00FC48BF">
            <w:pPr>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tl/>
              </w:rPr>
              <w:t>דני מס 3, רמלה</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486B27" w14:textId="77777777" w:rsidR="00456AEF" w:rsidRPr="009344AE" w:rsidRDefault="00456AEF" w:rsidP="00FC48BF">
            <w:pPr>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tl/>
              </w:rPr>
              <w:t>א'-ה'</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43B0C7"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Pr>
              <w:t>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E194A4"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Pr>
            </w:pPr>
            <w:r w:rsidRPr="009344AE">
              <w:rPr>
                <w:rFonts w:ascii="Arial" w:eastAsia="Times New Roman" w:hAnsi="Arial" w:cs="Arial"/>
                <w:color w:val="000000"/>
                <w:szCs w:val="22"/>
              </w:rPr>
              <w:t>9</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1022F5"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Pr>
            </w:pPr>
            <w:r w:rsidRPr="009344AE">
              <w:rPr>
                <w:rFonts w:ascii="Arial" w:eastAsia="Times New Roman" w:hAnsi="Arial" w:cs="Arial"/>
                <w:color w:val="000000"/>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19E081" w14:textId="77777777" w:rsidR="00456AEF" w:rsidRPr="009344AE" w:rsidRDefault="00456AEF" w:rsidP="00FC48BF">
            <w:pPr>
              <w:spacing w:after="0" w:line="240" w:lineRule="auto"/>
              <w:contextualSpacing w:val="0"/>
              <w:jc w:val="center"/>
              <w:rPr>
                <w:rFonts w:ascii="Arial" w:eastAsia="Times New Roman" w:hAnsi="Arial" w:cs="Arial"/>
                <w:color w:val="000000"/>
                <w:szCs w:val="22"/>
              </w:rPr>
            </w:pPr>
            <w:r w:rsidRPr="009344AE">
              <w:rPr>
                <w:rFonts w:ascii="Arial" w:eastAsia="Times New Roman" w:hAnsi="Arial" w:cs="Arial"/>
                <w:color w:val="000000"/>
                <w:szCs w:val="22"/>
                <w:rtl/>
              </w:rPr>
              <w:t>לא</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C683FE" w14:textId="77777777" w:rsidR="00456AEF" w:rsidRPr="009344AE" w:rsidRDefault="00456AEF" w:rsidP="00FC48BF">
            <w:pPr>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tl/>
              </w:rPr>
              <w:t>לא</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C2538E"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Pr>
              <w:t>440</w:t>
            </w:r>
          </w:p>
        </w:tc>
        <w:tc>
          <w:tcPr>
            <w:tcW w:w="1132" w:type="dxa"/>
            <w:tcBorders>
              <w:top w:val="single" w:sz="4" w:space="0" w:color="000000"/>
              <w:left w:val="nil"/>
              <w:bottom w:val="nil"/>
              <w:right w:val="single" w:sz="4" w:space="0" w:color="000000"/>
            </w:tcBorders>
            <w:shd w:val="clear" w:color="auto" w:fill="auto"/>
            <w:noWrap/>
            <w:vAlign w:val="center"/>
            <w:hideMark/>
          </w:tcPr>
          <w:p w14:paraId="6C0C55D6"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Pr>
            </w:pPr>
            <w:r w:rsidRPr="009344AE">
              <w:rPr>
                <w:rFonts w:ascii="Arial" w:eastAsia="Times New Roman" w:hAnsi="Arial" w:cs="Arial"/>
                <w:color w:val="000000"/>
                <w:szCs w:val="22"/>
              </w:rPr>
              <w:t>45</w:t>
            </w:r>
          </w:p>
        </w:tc>
      </w:tr>
      <w:tr w:rsidR="00456AEF" w:rsidRPr="009344AE" w14:paraId="4B59C719" w14:textId="77777777" w:rsidTr="00B2350A">
        <w:trPr>
          <w:trHeight w:val="439"/>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38BA40" w14:textId="77777777" w:rsidR="00456AEF" w:rsidRPr="009344AE" w:rsidRDefault="00456AEF" w:rsidP="00FC48BF">
            <w:pPr>
              <w:spacing w:after="0" w:line="240" w:lineRule="auto"/>
              <w:contextualSpacing w:val="0"/>
              <w:jc w:val="center"/>
              <w:rPr>
                <w:rFonts w:ascii="Arial" w:eastAsia="Times New Roman" w:hAnsi="Arial" w:cs="Arial"/>
                <w:color w:val="000000"/>
                <w:szCs w:val="22"/>
              </w:rPr>
            </w:pPr>
            <w:r w:rsidRPr="009344AE">
              <w:rPr>
                <w:rFonts w:ascii="Arial" w:eastAsia="Times New Roman" w:hAnsi="Arial" w:cs="Arial"/>
                <w:color w:val="000000"/>
                <w:szCs w:val="22"/>
                <w:rtl/>
              </w:rPr>
              <w:t>לשכת פתח-תקוה</w:t>
            </w:r>
          </w:p>
        </w:tc>
        <w:tc>
          <w:tcPr>
            <w:tcW w:w="2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4DEB0A" w14:textId="77777777" w:rsidR="00456AEF" w:rsidRPr="009344AE" w:rsidRDefault="00456AEF" w:rsidP="00FC48BF">
            <w:pPr>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tl/>
              </w:rPr>
              <w:t>אחד העם 31, פתח תקוה</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3EA48B" w14:textId="77777777" w:rsidR="00456AEF" w:rsidRPr="009344AE" w:rsidRDefault="00456AEF" w:rsidP="00FC48BF">
            <w:pPr>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tl/>
              </w:rPr>
              <w:t>א'-ה'</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3B2E07"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Pr>
              <w:t>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61B1F7"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Pr>
            </w:pPr>
            <w:r w:rsidRPr="009344AE">
              <w:rPr>
                <w:rFonts w:ascii="Arial" w:eastAsia="Times New Roman" w:hAnsi="Arial" w:cs="Arial"/>
                <w:color w:val="000000"/>
                <w:szCs w:val="22"/>
              </w:rPr>
              <w:t>9</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F5081A"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Pr>
            </w:pPr>
            <w:r w:rsidRPr="009344AE">
              <w:rPr>
                <w:rFonts w:ascii="Arial" w:eastAsia="Times New Roman" w:hAnsi="Arial" w:cs="Arial"/>
                <w:color w:val="000000"/>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44B033" w14:textId="77777777" w:rsidR="00456AEF" w:rsidRPr="009344AE" w:rsidRDefault="00456AEF" w:rsidP="00FC48BF">
            <w:pPr>
              <w:spacing w:after="0" w:line="240" w:lineRule="auto"/>
              <w:contextualSpacing w:val="0"/>
              <w:jc w:val="center"/>
              <w:rPr>
                <w:rFonts w:ascii="Arial" w:eastAsia="Times New Roman" w:hAnsi="Arial" w:cs="Arial"/>
                <w:color w:val="000000"/>
                <w:szCs w:val="22"/>
              </w:rPr>
            </w:pPr>
            <w:r w:rsidRPr="009344AE">
              <w:rPr>
                <w:rFonts w:ascii="Arial" w:eastAsia="Times New Roman" w:hAnsi="Arial" w:cs="Arial"/>
                <w:color w:val="000000"/>
                <w:szCs w:val="22"/>
                <w:rtl/>
              </w:rPr>
              <w:t>לא</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287DCE" w14:textId="77777777" w:rsidR="00456AEF" w:rsidRPr="009344AE" w:rsidRDefault="00456AEF" w:rsidP="00FC48BF">
            <w:pPr>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tl/>
              </w:rPr>
              <w:t>לא</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6F0341"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Pr>
              <w:t>700</w:t>
            </w:r>
          </w:p>
        </w:tc>
        <w:tc>
          <w:tcPr>
            <w:tcW w:w="1132" w:type="dxa"/>
            <w:tcBorders>
              <w:top w:val="single" w:sz="4" w:space="0" w:color="000000"/>
              <w:left w:val="nil"/>
              <w:bottom w:val="nil"/>
              <w:right w:val="single" w:sz="4" w:space="0" w:color="000000"/>
            </w:tcBorders>
            <w:shd w:val="clear" w:color="auto" w:fill="auto"/>
            <w:noWrap/>
            <w:vAlign w:val="center"/>
            <w:hideMark/>
          </w:tcPr>
          <w:p w14:paraId="36DCB007"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Pr>
            </w:pPr>
            <w:r w:rsidRPr="009344AE">
              <w:rPr>
                <w:rFonts w:ascii="Arial" w:eastAsia="Times New Roman" w:hAnsi="Arial" w:cs="Arial"/>
                <w:color w:val="000000"/>
                <w:szCs w:val="22"/>
              </w:rPr>
              <w:t>45</w:t>
            </w:r>
          </w:p>
        </w:tc>
      </w:tr>
      <w:tr w:rsidR="00456AEF" w:rsidRPr="009344AE" w14:paraId="64CF2DB2" w14:textId="77777777" w:rsidTr="00B2350A">
        <w:trPr>
          <w:trHeight w:val="439"/>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37D9A8" w14:textId="77777777" w:rsidR="00456AEF" w:rsidRPr="009344AE" w:rsidRDefault="00456AEF" w:rsidP="00FC48BF">
            <w:pPr>
              <w:spacing w:after="0" w:line="240" w:lineRule="auto"/>
              <w:contextualSpacing w:val="0"/>
              <w:jc w:val="center"/>
              <w:rPr>
                <w:rFonts w:ascii="Arial" w:eastAsia="Times New Roman" w:hAnsi="Arial" w:cs="Arial"/>
                <w:color w:val="000000"/>
                <w:szCs w:val="22"/>
              </w:rPr>
            </w:pPr>
            <w:r w:rsidRPr="009344AE">
              <w:rPr>
                <w:rFonts w:ascii="Arial" w:eastAsia="Times New Roman" w:hAnsi="Arial" w:cs="Arial"/>
                <w:color w:val="000000"/>
                <w:szCs w:val="22"/>
                <w:rtl/>
              </w:rPr>
              <w:t>המרכז הלאומי לרפואה משפטית</w:t>
            </w:r>
          </w:p>
        </w:tc>
        <w:tc>
          <w:tcPr>
            <w:tcW w:w="25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A5D820" w14:textId="77777777" w:rsidR="00456AEF" w:rsidRPr="009344AE" w:rsidRDefault="00456AEF" w:rsidP="00FC48BF">
            <w:pPr>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tl/>
              </w:rPr>
              <w:t>דרך בן צבי 67 ת"א</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611227" w14:textId="77777777" w:rsidR="00456AEF" w:rsidRPr="009344AE" w:rsidRDefault="00456AEF" w:rsidP="00FC48BF">
            <w:pPr>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tl/>
              </w:rPr>
              <w:t>א'-ו'</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02236F"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tl/>
              </w:rPr>
            </w:pPr>
            <w:del w:id="275" w:author="Ziv Yigael" w:date="2023-06-01T09:39:00Z">
              <w:r w:rsidRPr="009344AE" w:rsidDel="00E905BC">
                <w:rPr>
                  <w:rFonts w:ascii="Arial" w:eastAsia="Times New Roman" w:hAnsi="Arial" w:cs="Arial"/>
                  <w:color w:val="000000"/>
                  <w:szCs w:val="22"/>
                </w:rPr>
                <w:delText>6</w:delText>
              </w:r>
            </w:del>
            <w:ins w:id="276" w:author="Ziv Yigael" w:date="2023-06-01T09:39:00Z">
              <w:r w:rsidR="00E905BC">
                <w:rPr>
                  <w:rFonts w:ascii="Arial" w:eastAsia="Times New Roman" w:hAnsi="Arial" w:cs="Arial" w:hint="cs"/>
                  <w:color w:val="000000"/>
                  <w:szCs w:val="22"/>
                  <w:rtl/>
                </w:rPr>
                <w:t>5</w:t>
              </w:r>
            </w:ins>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1614D2" w14:textId="77777777" w:rsidR="00456AEF" w:rsidRPr="009344AE" w:rsidRDefault="008236A2" w:rsidP="008236A2">
            <w:pPr>
              <w:bidi w:val="0"/>
              <w:spacing w:after="0" w:line="240" w:lineRule="auto"/>
              <w:contextualSpacing w:val="0"/>
              <w:jc w:val="center"/>
              <w:rPr>
                <w:rFonts w:ascii="Arial" w:eastAsia="Times New Roman" w:hAnsi="Arial" w:cs="Arial"/>
                <w:color w:val="000000"/>
                <w:szCs w:val="22"/>
              </w:rPr>
            </w:pPr>
            <w:ins w:id="277" w:author="Ziv Yigael" w:date="2023-06-01T09:40:00Z">
              <w:r>
                <w:rPr>
                  <w:rFonts w:ascii="Arial" w:eastAsia="Times New Roman" w:hAnsi="Arial" w:cs="Arial"/>
                  <w:color w:val="000000"/>
                  <w:szCs w:val="22"/>
                </w:rPr>
                <w:t>36</w:t>
              </w:r>
            </w:ins>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29784E"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Pr>
            </w:pPr>
            <w:r w:rsidRPr="009344AE">
              <w:rPr>
                <w:rFonts w:ascii="Arial" w:eastAsia="Times New Roman" w:hAnsi="Arial" w:cs="Arial"/>
                <w:color w:val="000000"/>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F93522" w14:textId="77777777" w:rsidR="00456AEF" w:rsidRPr="009344AE" w:rsidRDefault="00456AEF" w:rsidP="00FC48BF">
            <w:pPr>
              <w:spacing w:after="0" w:line="240" w:lineRule="auto"/>
              <w:contextualSpacing w:val="0"/>
              <w:jc w:val="center"/>
              <w:rPr>
                <w:rFonts w:ascii="Arial" w:eastAsia="Times New Roman" w:hAnsi="Arial" w:cs="Arial"/>
                <w:color w:val="000000"/>
                <w:szCs w:val="22"/>
              </w:rPr>
            </w:pPr>
            <w:r w:rsidRPr="009344AE">
              <w:rPr>
                <w:rFonts w:ascii="Arial" w:eastAsia="Times New Roman" w:hAnsi="Arial" w:cs="Arial"/>
                <w:color w:val="000000"/>
                <w:szCs w:val="22"/>
                <w:rtl/>
              </w:rPr>
              <w:t>כן</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836F1" w14:textId="77777777" w:rsidR="00456AEF" w:rsidRPr="009344AE" w:rsidRDefault="00456AEF" w:rsidP="00FC48BF">
            <w:pPr>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tl/>
              </w:rPr>
              <w:t>כן</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E06A02"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Pr>
              <w:t>1,000</w:t>
            </w:r>
          </w:p>
        </w:tc>
        <w:tc>
          <w:tcPr>
            <w:tcW w:w="1132" w:type="dxa"/>
            <w:tcBorders>
              <w:top w:val="single" w:sz="4" w:space="0" w:color="000000"/>
              <w:left w:val="nil"/>
              <w:bottom w:val="nil"/>
              <w:right w:val="single" w:sz="4" w:space="0" w:color="000000"/>
            </w:tcBorders>
            <w:shd w:val="clear" w:color="auto" w:fill="auto"/>
            <w:noWrap/>
            <w:vAlign w:val="center"/>
            <w:hideMark/>
          </w:tcPr>
          <w:p w14:paraId="0C4F99E2"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Pr>
            </w:pPr>
            <w:del w:id="278" w:author="Ziv Yigael" w:date="2023-06-01T09:41:00Z">
              <w:r w:rsidRPr="009344AE" w:rsidDel="008869A3">
                <w:rPr>
                  <w:rFonts w:ascii="Arial" w:eastAsia="Times New Roman" w:hAnsi="Arial" w:cs="Arial"/>
                  <w:color w:val="000000"/>
                  <w:szCs w:val="22"/>
                </w:rPr>
                <w:delText>24</w:delText>
              </w:r>
            </w:del>
            <w:ins w:id="279" w:author="Ziv Yigael" w:date="2023-06-01T09:41:00Z">
              <w:r w:rsidR="008869A3">
                <w:rPr>
                  <w:rFonts w:ascii="Arial" w:eastAsia="Times New Roman" w:hAnsi="Arial" w:cs="Arial"/>
                  <w:color w:val="000000"/>
                  <w:szCs w:val="22"/>
                </w:rPr>
                <w:t>180</w:t>
              </w:r>
            </w:ins>
          </w:p>
        </w:tc>
      </w:tr>
      <w:tr w:rsidR="00456AEF" w:rsidRPr="009344AE" w14:paraId="43521FD3" w14:textId="77777777" w:rsidTr="00B2350A">
        <w:trPr>
          <w:trHeight w:val="439"/>
        </w:trPr>
        <w:tc>
          <w:tcPr>
            <w:tcW w:w="14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18E126" w14:textId="77777777" w:rsidR="00456AEF" w:rsidRPr="009344AE" w:rsidRDefault="00456AEF" w:rsidP="00FC48BF">
            <w:pPr>
              <w:spacing w:after="0" w:line="240" w:lineRule="auto"/>
              <w:contextualSpacing w:val="0"/>
              <w:jc w:val="center"/>
              <w:rPr>
                <w:rFonts w:ascii="Arial" w:eastAsia="Times New Roman" w:hAnsi="Arial" w:cs="Arial"/>
                <w:color w:val="000000"/>
                <w:szCs w:val="22"/>
              </w:rPr>
            </w:pPr>
            <w:r w:rsidRPr="009344AE">
              <w:rPr>
                <w:rFonts w:ascii="Arial" w:eastAsia="Times New Roman" w:hAnsi="Arial" w:cs="Arial"/>
                <w:color w:val="000000"/>
                <w:szCs w:val="22"/>
                <w:rtl/>
              </w:rPr>
              <w:t>ל.ב.מחוזית</w:t>
            </w:r>
          </w:p>
        </w:tc>
        <w:tc>
          <w:tcPr>
            <w:tcW w:w="2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8266B2" w14:textId="77777777" w:rsidR="00456AEF" w:rsidRPr="009344AE" w:rsidRDefault="00456AEF" w:rsidP="00FC48BF">
            <w:pPr>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tl/>
              </w:rPr>
              <w:t>הארבעה 12 ת"א</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AA5FC2" w14:textId="77777777" w:rsidR="00456AEF" w:rsidRPr="009344AE" w:rsidRDefault="00456AEF" w:rsidP="00FC48BF">
            <w:pPr>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tl/>
              </w:rPr>
              <w:t>א'-ו'</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284595"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Pr>
              <w:t>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023021"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Pr>
            </w:pPr>
            <w:r w:rsidRPr="009344AE">
              <w:rPr>
                <w:rFonts w:ascii="Arial" w:eastAsia="Times New Roman" w:hAnsi="Arial" w:cs="Arial"/>
                <w:color w:val="000000"/>
                <w:szCs w:val="22"/>
              </w:rPr>
              <w:t>45</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FD5B5E"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Pr>
            </w:pPr>
            <w:r w:rsidRPr="009344AE">
              <w:rPr>
                <w:rFonts w:ascii="Arial" w:eastAsia="Times New Roman" w:hAnsi="Arial" w:cs="Arial"/>
                <w:color w:val="000000"/>
                <w:szCs w:val="22"/>
              </w:rPr>
              <w:t>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A72F3D" w14:textId="77777777" w:rsidR="00456AEF" w:rsidRPr="009344AE" w:rsidRDefault="00456AEF" w:rsidP="00FC48BF">
            <w:pPr>
              <w:spacing w:after="0" w:line="240" w:lineRule="auto"/>
              <w:contextualSpacing w:val="0"/>
              <w:jc w:val="center"/>
              <w:rPr>
                <w:rFonts w:ascii="Arial" w:eastAsia="Times New Roman" w:hAnsi="Arial" w:cs="Arial"/>
                <w:color w:val="000000"/>
                <w:szCs w:val="22"/>
              </w:rPr>
            </w:pPr>
            <w:r w:rsidRPr="009344AE">
              <w:rPr>
                <w:rFonts w:ascii="Arial" w:eastAsia="Times New Roman" w:hAnsi="Arial" w:cs="Arial"/>
                <w:color w:val="000000"/>
                <w:szCs w:val="22"/>
                <w:rtl/>
              </w:rPr>
              <w:t>כן</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CC2E5E" w14:textId="77777777" w:rsidR="00456AEF" w:rsidRPr="009344AE" w:rsidRDefault="00456AEF" w:rsidP="00FC48BF">
            <w:pPr>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tl/>
              </w:rPr>
              <w:t>לא</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1BCBFA"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Pr>
              <w:t>2,500</w:t>
            </w:r>
          </w:p>
        </w:tc>
        <w:tc>
          <w:tcPr>
            <w:tcW w:w="1132" w:type="dxa"/>
            <w:tcBorders>
              <w:top w:val="single" w:sz="4" w:space="0" w:color="000000"/>
              <w:left w:val="nil"/>
              <w:bottom w:val="single" w:sz="4" w:space="0" w:color="000000"/>
              <w:right w:val="single" w:sz="4" w:space="0" w:color="000000"/>
            </w:tcBorders>
            <w:shd w:val="clear" w:color="auto" w:fill="auto"/>
            <w:noWrap/>
            <w:vAlign w:val="center"/>
            <w:hideMark/>
          </w:tcPr>
          <w:p w14:paraId="056D0B2B" w14:textId="77777777" w:rsidR="00456AEF" w:rsidRPr="009344AE" w:rsidRDefault="00456AEF" w:rsidP="00FC48BF">
            <w:pPr>
              <w:bidi w:val="0"/>
              <w:spacing w:after="0" w:line="240" w:lineRule="auto"/>
              <w:contextualSpacing w:val="0"/>
              <w:jc w:val="center"/>
              <w:rPr>
                <w:rFonts w:ascii="Arial" w:eastAsia="Times New Roman" w:hAnsi="Arial" w:cs="Arial"/>
                <w:color w:val="000000"/>
                <w:szCs w:val="22"/>
              </w:rPr>
            </w:pPr>
            <w:r w:rsidRPr="009344AE">
              <w:rPr>
                <w:rFonts w:ascii="Arial" w:eastAsia="Times New Roman" w:hAnsi="Arial" w:cs="Arial"/>
                <w:color w:val="000000"/>
                <w:szCs w:val="22"/>
              </w:rPr>
              <w:t>306</w:t>
            </w:r>
          </w:p>
        </w:tc>
      </w:tr>
      <w:tr w:rsidR="00B2350A" w:rsidRPr="009344AE" w14:paraId="12D2FAE2" w14:textId="77777777" w:rsidTr="002E314F">
        <w:trPr>
          <w:trHeight w:val="439"/>
        </w:trPr>
        <w:tc>
          <w:tcPr>
            <w:tcW w:w="1447" w:type="dxa"/>
            <w:tcBorders>
              <w:top w:val="single" w:sz="4" w:space="0" w:color="auto"/>
              <w:left w:val="single" w:sz="4" w:space="0" w:color="auto"/>
              <w:bottom w:val="single" w:sz="4" w:space="0" w:color="auto"/>
              <w:right w:val="single" w:sz="4" w:space="0" w:color="auto"/>
            </w:tcBorders>
            <w:shd w:val="clear" w:color="auto" w:fill="auto"/>
            <w:vAlign w:val="bottom"/>
          </w:tcPr>
          <w:p w14:paraId="409BCC20" w14:textId="77777777" w:rsidR="00B2350A" w:rsidRPr="009344AE" w:rsidRDefault="00B2350A" w:rsidP="00FC48BF">
            <w:pPr>
              <w:spacing w:after="0" w:line="240" w:lineRule="auto"/>
              <w:contextualSpacing w:val="0"/>
              <w:jc w:val="center"/>
              <w:rPr>
                <w:rFonts w:ascii="Arial" w:eastAsia="Times New Roman" w:hAnsi="Arial" w:cs="Arial"/>
                <w:color w:val="000000"/>
                <w:szCs w:val="22"/>
                <w:rtl/>
              </w:rPr>
            </w:pPr>
            <w:r>
              <w:rPr>
                <w:rFonts w:ascii="Arial" w:hAnsi="Arial" w:cs="Arial"/>
                <w:color w:val="000000"/>
                <w:szCs w:val="22"/>
                <w:rtl/>
              </w:rPr>
              <w:t>מחסני שעת חירום</w:t>
            </w:r>
          </w:p>
        </w:tc>
        <w:tc>
          <w:tcPr>
            <w:tcW w:w="251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F2C5BC" w14:textId="77777777" w:rsidR="00B2350A" w:rsidRPr="009344AE" w:rsidRDefault="00B2350A" w:rsidP="00FC48BF">
            <w:pPr>
              <w:spacing w:after="0" w:line="240" w:lineRule="auto"/>
              <w:contextualSpacing w:val="0"/>
              <w:jc w:val="center"/>
              <w:rPr>
                <w:rFonts w:ascii="Arial" w:eastAsia="Times New Roman" w:hAnsi="Arial" w:cs="Arial"/>
                <w:color w:val="000000"/>
                <w:szCs w:val="22"/>
                <w:rtl/>
              </w:rPr>
            </w:pPr>
            <w:r>
              <w:rPr>
                <w:rFonts w:ascii="Arial" w:hAnsi="Arial" w:cs="Arial"/>
                <w:color w:val="000000"/>
                <w:szCs w:val="22"/>
                <w:rtl/>
              </w:rPr>
              <w:t>מחסן שע"ח בי"ח מאיר</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989C89" w14:textId="77777777" w:rsidR="00B2350A" w:rsidRPr="009344AE" w:rsidRDefault="00B2350A" w:rsidP="00FC48BF">
            <w:pPr>
              <w:spacing w:after="0" w:line="240" w:lineRule="auto"/>
              <w:contextualSpacing w:val="0"/>
              <w:jc w:val="center"/>
              <w:rPr>
                <w:rFonts w:ascii="Arial" w:eastAsia="Times New Roman" w:hAnsi="Arial" w:cs="Arial"/>
                <w:color w:val="000000"/>
                <w:szCs w:val="22"/>
                <w:rtl/>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B9E214" w14:textId="77777777" w:rsidR="00B2350A" w:rsidRPr="009344AE" w:rsidRDefault="00B2350A" w:rsidP="00FC48BF">
            <w:pPr>
              <w:bidi w:val="0"/>
              <w:spacing w:after="0" w:line="240" w:lineRule="auto"/>
              <w:contextualSpacing w:val="0"/>
              <w:jc w:val="center"/>
              <w:rPr>
                <w:rFonts w:ascii="Arial" w:eastAsia="Times New Roman" w:hAnsi="Arial" w:cs="Arial"/>
                <w:color w:val="000000"/>
                <w:szCs w:val="22"/>
              </w:rPr>
            </w:pPr>
            <w:r>
              <w:rPr>
                <w:rFonts w:ascii="Arial" w:hAnsi="Arial" w:cs="Arial"/>
                <w:color w:val="000000"/>
                <w:szCs w:val="22"/>
                <w:rtl/>
              </w:rPr>
              <w:t>פעם בחודש</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22D67B" w14:textId="77777777" w:rsidR="00B2350A" w:rsidRPr="009344AE" w:rsidRDefault="00B2350A" w:rsidP="00FC48BF">
            <w:pPr>
              <w:bidi w:val="0"/>
              <w:spacing w:after="0" w:line="240" w:lineRule="auto"/>
              <w:contextualSpacing w:val="0"/>
              <w:jc w:val="center"/>
              <w:rPr>
                <w:rFonts w:ascii="Arial" w:eastAsia="Times New Roman" w:hAnsi="Arial" w:cs="Arial"/>
                <w:color w:val="000000"/>
                <w:szCs w:val="22"/>
              </w:rPr>
            </w:pPr>
            <w:r>
              <w:rPr>
                <w:rFonts w:ascii="Arial" w:hAnsi="Arial" w:cs="Arial"/>
                <w:color w:val="000000"/>
                <w:szCs w:val="22"/>
              </w:rPr>
              <w:t>9</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8B15E2" w14:textId="77777777" w:rsidR="00B2350A" w:rsidRPr="009344AE" w:rsidRDefault="00B2350A" w:rsidP="00FC48BF">
            <w:pPr>
              <w:bidi w:val="0"/>
              <w:spacing w:after="0" w:line="240" w:lineRule="auto"/>
              <w:contextualSpacing w:val="0"/>
              <w:jc w:val="center"/>
              <w:rPr>
                <w:rFonts w:ascii="Arial" w:eastAsia="Times New Roman" w:hAnsi="Arial" w:cs="Arial"/>
                <w:color w:val="000000"/>
                <w:szCs w:val="22"/>
              </w:rPr>
            </w:pPr>
            <w:r>
              <w:rPr>
                <w:rFonts w:ascii="Arial" w:eastAsia="Times New Roman" w:hAnsi="Arial" w:cs="Arial"/>
                <w:color w:val="000000"/>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D359D8" w14:textId="77777777" w:rsidR="00B2350A" w:rsidRPr="009344AE" w:rsidRDefault="00B2350A" w:rsidP="00FC48BF">
            <w:pPr>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tl/>
              </w:rPr>
              <w:t>כן</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2A65AC" w14:textId="77777777" w:rsidR="00B2350A" w:rsidRPr="009344AE" w:rsidRDefault="00B2350A" w:rsidP="00FC48BF">
            <w:pPr>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tl/>
              </w:rPr>
              <w:t>כן</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8B45CA" w14:textId="77777777" w:rsidR="00B2350A" w:rsidRPr="009344AE" w:rsidRDefault="00B2350A" w:rsidP="00FC48BF">
            <w:pPr>
              <w:bidi w:val="0"/>
              <w:spacing w:after="0" w:line="240" w:lineRule="auto"/>
              <w:contextualSpacing w:val="0"/>
              <w:jc w:val="center"/>
              <w:rPr>
                <w:rFonts w:ascii="Arial" w:eastAsia="Times New Roman" w:hAnsi="Arial" w:cs="Arial"/>
                <w:color w:val="000000"/>
                <w:szCs w:val="22"/>
              </w:rPr>
            </w:pPr>
            <w:r>
              <w:rPr>
                <w:rFonts w:ascii="Arial" w:hAnsi="Arial" w:cs="Arial"/>
                <w:color w:val="000000"/>
                <w:szCs w:val="22"/>
              </w:rPr>
              <w:t>1000</w:t>
            </w:r>
          </w:p>
        </w:tc>
        <w:tc>
          <w:tcPr>
            <w:tcW w:w="1132" w:type="dxa"/>
            <w:tcBorders>
              <w:top w:val="single" w:sz="4" w:space="0" w:color="000000"/>
              <w:left w:val="nil"/>
              <w:bottom w:val="single" w:sz="4" w:space="0" w:color="000000"/>
              <w:right w:val="single" w:sz="4" w:space="0" w:color="000000"/>
            </w:tcBorders>
            <w:shd w:val="clear" w:color="auto" w:fill="auto"/>
            <w:noWrap/>
            <w:vAlign w:val="bottom"/>
          </w:tcPr>
          <w:p w14:paraId="050102BF" w14:textId="77777777" w:rsidR="00B2350A" w:rsidRPr="009344AE" w:rsidRDefault="00B2350A" w:rsidP="00FC48BF">
            <w:pPr>
              <w:bidi w:val="0"/>
              <w:spacing w:after="0" w:line="240" w:lineRule="auto"/>
              <w:contextualSpacing w:val="0"/>
              <w:jc w:val="center"/>
              <w:rPr>
                <w:rFonts w:ascii="Arial" w:eastAsia="Times New Roman" w:hAnsi="Arial" w:cs="Arial"/>
                <w:color w:val="000000"/>
                <w:szCs w:val="22"/>
              </w:rPr>
            </w:pPr>
            <w:r>
              <w:rPr>
                <w:rFonts w:ascii="Arial" w:hAnsi="Arial" w:cs="Arial"/>
                <w:color w:val="000000"/>
                <w:szCs w:val="22"/>
              </w:rPr>
              <w:t>2.25</w:t>
            </w:r>
          </w:p>
        </w:tc>
      </w:tr>
      <w:tr w:rsidR="00B2350A" w:rsidRPr="009344AE" w14:paraId="648F0D36" w14:textId="77777777" w:rsidTr="002E314F">
        <w:trPr>
          <w:trHeight w:val="439"/>
        </w:trPr>
        <w:tc>
          <w:tcPr>
            <w:tcW w:w="1447" w:type="dxa"/>
            <w:tcBorders>
              <w:top w:val="single" w:sz="4" w:space="0" w:color="auto"/>
              <w:left w:val="single" w:sz="4" w:space="0" w:color="auto"/>
              <w:bottom w:val="single" w:sz="4" w:space="0" w:color="auto"/>
              <w:right w:val="single" w:sz="4" w:space="0" w:color="auto"/>
            </w:tcBorders>
            <w:shd w:val="clear" w:color="auto" w:fill="auto"/>
            <w:vAlign w:val="bottom"/>
          </w:tcPr>
          <w:p w14:paraId="42EF6AFF" w14:textId="77777777" w:rsidR="00B2350A" w:rsidRPr="009344AE" w:rsidRDefault="00B2350A" w:rsidP="00FC48BF">
            <w:pPr>
              <w:spacing w:after="0" w:line="240" w:lineRule="auto"/>
              <w:contextualSpacing w:val="0"/>
              <w:jc w:val="center"/>
              <w:rPr>
                <w:rFonts w:ascii="Arial" w:eastAsia="Times New Roman" w:hAnsi="Arial" w:cs="Arial"/>
                <w:color w:val="000000"/>
                <w:szCs w:val="22"/>
                <w:rtl/>
              </w:rPr>
            </w:pPr>
            <w:r>
              <w:rPr>
                <w:rFonts w:ascii="Arial" w:hAnsi="Arial" w:cs="Arial"/>
                <w:color w:val="000000"/>
                <w:szCs w:val="22"/>
                <w:rtl/>
              </w:rPr>
              <w:t>מחסני שעת חירום</w:t>
            </w:r>
          </w:p>
        </w:tc>
        <w:tc>
          <w:tcPr>
            <w:tcW w:w="251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E889A2" w14:textId="77777777" w:rsidR="00B2350A" w:rsidRPr="009344AE" w:rsidRDefault="00B2350A" w:rsidP="00FC48BF">
            <w:pPr>
              <w:spacing w:after="0" w:line="240" w:lineRule="auto"/>
              <w:contextualSpacing w:val="0"/>
              <w:jc w:val="center"/>
              <w:rPr>
                <w:rFonts w:ascii="Arial" w:eastAsia="Times New Roman" w:hAnsi="Arial" w:cs="Arial"/>
                <w:color w:val="000000"/>
                <w:szCs w:val="22"/>
                <w:rtl/>
              </w:rPr>
            </w:pPr>
            <w:r>
              <w:rPr>
                <w:rFonts w:ascii="Arial" w:hAnsi="Arial" w:cs="Arial"/>
                <w:color w:val="000000"/>
                <w:szCs w:val="22"/>
                <w:rtl/>
              </w:rPr>
              <w:t>הבנים 2 באר יעקב - מתחם שע"ח שמואל הרופא</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F4F340" w14:textId="77777777" w:rsidR="00B2350A" w:rsidRPr="009344AE" w:rsidRDefault="00B2350A" w:rsidP="00FC48BF">
            <w:pPr>
              <w:spacing w:after="0" w:line="240" w:lineRule="auto"/>
              <w:contextualSpacing w:val="0"/>
              <w:jc w:val="center"/>
              <w:rPr>
                <w:rFonts w:ascii="Arial" w:eastAsia="Times New Roman" w:hAnsi="Arial" w:cs="Arial"/>
                <w:color w:val="000000"/>
                <w:szCs w:val="22"/>
                <w:rtl/>
              </w:rPr>
            </w:pPr>
            <w:r>
              <w:rPr>
                <w:rFonts w:ascii="Arial" w:eastAsia="Times New Roman" w:hAnsi="Arial" w:cs="Arial" w:hint="cs"/>
                <w:color w:val="000000"/>
                <w:szCs w:val="22"/>
                <w:rtl/>
              </w:rPr>
              <w:t>א',ג',ה'</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24D190" w14:textId="77777777" w:rsidR="00B2350A" w:rsidRPr="009344AE" w:rsidRDefault="00B2350A" w:rsidP="00FC48BF">
            <w:pPr>
              <w:bidi w:val="0"/>
              <w:spacing w:after="0" w:line="240" w:lineRule="auto"/>
              <w:contextualSpacing w:val="0"/>
              <w:jc w:val="center"/>
              <w:rPr>
                <w:rFonts w:ascii="Arial" w:eastAsia="Times New Roman" w:hAnsi="Arial" w:cs="Arial"/>
                <w:color w:val="000000"/>
                <w:szCs w:val="22"/>
              </w:rPr>
            </w:pPr>
            <w:r>
              <w:rPr>
                <w:rFonts w:ascii="Arial" w:hAnsi="Arial" w:cs="Arial"/>
                <w:color w:val="000000"/>
                <w:szCs w:val="22"/>
              </w:rPr>
              <w:t>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887022" w14:textId="77777777" w:rsidR="00B2350A" w:rsidRPr="009344AE" w:rsidRDefault="00B2350A" w:rsidP="00FC48BF">
            <w:pPr>
              <w:bidi w:val="0"/>
              <w:spacing w:after="0" w:line="240" w:lineRule="auto"/>
              <w:contextualSpacing w:val="0"/>
              <w:jc w:val="center"/>
              <w:rPr>
                <w:rFonts w:ascii="Arial" w:eastAsia="Times New Roman" w:hAnsi="Arial" w:cs="Arial"/>
                <w:color w:val="000000"/>
                <w:szCs w:val="22"/>
              </w:rPr>
            </w:pPr>
            <w:r>
              <w:rPr>
                <w:rFonts w:ascii="Arial" w:hAnsi="Arial" w:cs="Arial"/>
                <w:color w:val="000000"/>
                <w:szCs w:val="22"/>
              </w:rPr>
              <w:t>36</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4294B4" w14:textId="77777777" w:rsidR="00B2350A" w:rsidRPr="009344AE" w:rsidRDefault="00B2350A" w:rsidP="00FC48BF">
            <w:pPr>
              <w:bidi w:val="0"/>
              <w:spacing w:after="0" w:line="240" w:lineRule="auto"/>
              <w:contextualSpacing w:val="0"/>
              <w:jc w:val="center"/>
              <w:rPr>
                <w:rFonts w:ascii="Arial" w:eastAsia="Times New Roman" w:hAnsi="Arial" w:cs="Arial"/>
                <w:color w:val="000000"/>
                <w:szCs w:val="22"/>
              </w:rPr>
            </w:pPr>
            <w:r>
              <w:rPr>
                <w:rFonts w:ascii="Arial" w:eastAsia="Times New Roman" w:hAnsi="Arial" w:cs="Arial"/>
                <w:color w:val="000000"/>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4F9AC0" w14:textId="77777777" w:rsidR="00B2350A" w:rsidRPr="009344AE" w:rsidRDefault="00B2350A" w:rsidP="00FC48BF">
            <w:pPr>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tl/>
              </w:rPr>
              <w:t>כן</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F09E07" w14:textId="77777777" w:rsidR="00B2350A" w:rsidRPr="009344AE" w:rsidRDefault="00B2350A" w:rsidP="00FC48BF">
            <w:pPr>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tl/>
              </w:rPr>
              <w:t>כן</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EB4A10" w14:textId="77777777" w:rsidR="00B2350A" w:rsidRPr="009344AE" w:rsidRDefault="00B2350A" w:rsidP="00FC48BF">
            <w:pPr>
              <w:bidi w:val="0"/>
              <w:spacing w:after="0" w:line="240" w:lineRule="auto"/>
              <w:contextualSpacing w:val="0"/>
              <w:jc w:val="center"/>
              <w:rPr>
                <w:rFonts w:ascii="Arial" w:eastAsia="Times New Roman" w:hAnsi="Arial" w:cs="Arial"/>
                <w:color w:val="000000"/>
                <w:szCs w:val="22"/>
              </w:rPr>
            </w:pPr>
            <w:r>
              <w:rPr>
                <w:rFonts w:ascii="Arial" w:hAnsi="Arial" w:cs="Arial"/>
                <w:color w:val="000000"/>
                <w:szCs w:val="22"/>
              </w:rPr>
              <w:t>2500</w:t>
            </w:r>
          </w:p>
        </w:tc>
        <w:tc>
          <w:tcPr>
            <w:tcW w:w="1132" w:type="dxa"/>
            <w:tcBorders>
              <w:top w:val="single" w:sz="4" w:space="0" w:color="000000"/>
              <w:left w:val="nil"/>
              <w:bottom w:val="single" w:sz="4" w:space="0" w:color="000000"/>
              <w:right w:val="single" w:sz="4" w:space="0" w:color="000000"/>
            </w:tcBorders>
            <w:shd w:val="clear" w:color="auto" w:fill="auto"/>
            <w:noWrap/>
            <w:vAlign w:val="bottom"/>
          </w:tcPr>
          <w:p w14:paraId="17850149" w14:textId="77777777" w:rsidR="00B2350A" w:rsidRPr="009344AE" w:rsidRDefault="00B2350A" w:rsidP="00FC48BF">
            <w:pPr>
              <w:bidi w:val="0"/>
              <w:spacing w:after="0" w:line="240" w:lineRule="auto"/>
              <w:contextualSpacing w:val="0"/>
              <w:jc w:val="center"/>
              <w:rPr>
                <w:rFonts w:ascii="Arial" w:eastAsia="Times New Roman" w:hAnsi="Arial" w:cs="Arial"/>
                <w:color w:val="000000"/>
                <w:szCs w:val="22"/>
              </w:rPr>
            </w:pPr>
            <w:r>
              <w:rPr>
                <w:rFonts w:ascii="Arial" w:hAnsi="Arial" w:cs="Arial"/>
                <w:color w:val="000000"/>
                <w:szCs w:val="22"/>
              </w:rPr>
              <w:t>108</w:t>
            </w:r>
          </w:p>
        </w:tc>
      </w:tr>
      <w:tr w:rsidR="00B2350A" w:rsidRPr="009344AE" w14:paraId="074BE3F6" w14:textId="77777777" w:rsidTr="002E314F">
        <w:trPr>
          <w:trHeight w:val="439"/>
        </w:trPr>
        <w:tc>
          <w:tcPr>
            <w:tcW w:w="1447" w:type="dxa"/>
            <w:tcBorders>
              <w:top w:val="single" w:sz="4" w:space="0" w:color="auto"/>
              <w:left w:val="single" w:sz="4" w:space="0" w:color="auto"/>
              <w:bottom w:val="single" w:sz="4" w:space="0" w:color="auto"/>
              <w:right w:val="single" w:sz="4" w:space="0" w:color="auto"/>
            </w:tcBorders>
            <w:shd w:val="clear" w:color="auto" w:fill="auto"/>
            <w:vAlign w:val="bottom"/>
          </w:tcPr>
          <w:p w14:paraId="5EFAAA3B" w14:textId="77777777" w:rsidR="00B2350A" w:rsidRPr="009344AE" w:rsidRDefault="00B2350A" w:rsidP="00FC48BF">
            <w:pPr>
              <w:spacing w:after="0" w:line="240" w:lineRule="auto"/>
              <w:contextualSpacing w:val="0"/>
              <w:jc w:val="center"/>
              <w:rPr>
                <w:rFonts w:ascii="Arial" w:eastAsia="Times New Roman" w:hAnsi="Arial" w:cs="Arial"/>
                <w:color w:val="000000"/>
                <w:szCs w:val="22"/>
                <w:rtl/>
              </w:rPr>
            </w:pPr>
            <w:r>
              <w:rPr>
                <w:rFonts w:ascii="Arial" w:hAnsi="Arial" w:cs="Arial"/>
                <w:color w:val="000000"/>
                <w:szCs w:val="22"/>
                <w:rtl/>
              </w:rPr>
              <w:t>מחסני שעת חירום</w:t>
            </w:r>
          </w:p>
        </w:tc>
        <w:tc>
          <w:tcPr>
            <w:tcW w:w="251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617C90" w14:textId="77777777" w:rsidR="00B2350A" w:rsidRPr="009344AE" w:rsidRDefault="00B2350A" w:rsidP="00FC48BF">
            <w:pPr>
              <w:spacing w:after="0" w:line="240" w:lineRule="auto"/>
              <w:contextualSpacing w:val="0"/>
              <w:jc w:val="center"/>
              <w:rPr>
                <w:rFonts w:ascii="Arial" w:eastAsia="Times New Roman" w:hAnsi="Arial" w:cs="Arial"/>
                <w:color w:val="000000"/>
                <w:szCs w:val="22"/>
                <w:rtl/>
              </w:rPr>
            </w:pPr>
            <w:r>
              <w:rPr>
                <w:rFonts w:ascii="Arial" w:hAnsi="Arial" w:cs="Arial"/>
                <w:color w:val="000000"/>
                <w:szCs w:val="22"/>
                <w:rtl/>
              </w:rPr>
              <w:t>מחסן שע"ח בי"ח אסף הרופא</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F48611" w14:textId="77777777" w:rsidR="00B2350A" w:rsidRPr="009344AE" w:rsidRDefault="00B2350A" w:rsidP="00FC48BF">
            <w:pPr>
              <w:spacing w:after="0" w:line="240" w:lineRule="auto"/>
              <w:contextualSpacing w:val="0"/>
              <w:jc w:val="center"/>
              <w:rPr>
                <w:rFonts w:ascii="Arial" w:eastAsia="Times New Roman" w:hAnsi="Arial" w:cs="Arial"/>
                <w:color w:val="000000"/>
                <w:szCs w:val="22"/>
                <w:rtl/>
              </w:rPr>
            </w:pPr>
            <w:r>
              <w:rPr>
                <w:rFonts w:ascii="Arial" w:eastAsia="Times New Roman" w:hAnsi="Arial" w:cs="Arial" w:hint="cs"/>
                <w:color w:val="000000"/>
                <w:szCs w:val="22"/>
                <w:rtl/>
              </w:rPr>
              <w:t>א'</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C80746" w14:textId="77777777" w:rsidR="00B2350A" w:rsidRPr="009344AE" w:rsidRDefault="00B2350A" w:rsidP="00FC48BF">
            <w:pPr>
              <w:bidi w:val="0"/>
              <w:spacing w:after="0" w:line="240" w:lineRule="auto"/>
              <w:contextualSpacing w:val="0"/>
              <w:jc w:val="center"/>
              <w:rPr>
                <w:rFonts w:ascii="Arial" w:eastAsia="Times New Roman" w:hAnsi="Arial" w:cs="Arial"/>
                <w:color w:val="000000"/>
                <w:szCs w:val="22"/>
              </w:rPr>
            </w:pPr>
            <w:r>
              <w:rPr>
                <w:rFonts w:ascii="Arial" w:hAnsi="Arial" w:cs="Arial"/>
                <w:color w:val="000000"/>
                <w:szCs w:val="22"/>
              </w:rPr>
              <w:t>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CC051C" w14:textId="77777777" w:rsidR="00B2350A" w:rsidRPr="009344AE" w:rsidRDefault="00B2350A" w:rsidP="00FC48BF">
            <w:pPr>
              <w:bidi w:val="0"/>
              <w:spacing w:after="0" w:line="240" w:lineRule="auto"/>
              <w:contextualSpacing w:val="0"/>
              <w:jc w:val="center"/>
              <w:rPr>
                <w:rFonts w:ascii="Arial" w:eastAsia="Times New Roman" w:hAnsi="Arial" w:cs="Arial"/>
                <w:color w:val="000000"/>
                <w:szCs w:val="22"/>
              </w:rPr>
            </w:pPr>
            <w:r>
              <w:rPr>
                <w:rFonts w:ascii="Arial" w:hAnsi="Arial" w:cs="Arial"/>
                <w:color w:val="000000"/>
                <w:szCs w:val="22"/>
              </w:rPr>
              <w:t>18</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ECE69B" w14:textId="77777777" w:rsidR="00B2350A" w:rsidRPr="009344AE" w:rsidRDefault="00B2350A" w:rsidP="00FC48BF">
            <w:pPr>
              <w:bidi w:val="0"/>
              <w:spacing w:after="0" w:line="240" w:lineRule="auto"/>
              <w:contextualSpacing w:val="0"/>
              <w:jc w:val="center"/>
              <w:rPr>
                <w:rFonts w:ascii="Arial" w:eastAsia="Times New Roman" w:hAnsi="Arial" w:cs="Arial"/>
                <w:color w:val="000000"/>
                <w:szCs w:val="22"/>
              </w:rPr>
            </w:pPr>
            <w:r>
              <w:rPr>
                <w:rFonts w:ascii="Arial" w:eastAsia="Times New Roman" w:hAnsi="Arial" w:cs="Arial"/>
                <w:color w:val="000000"/>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577D48" w14:textId="77777777" w:rsidR="00B2350A" w:rsidRPr="009344AE" w:rsidRDefault="00B2350A" w:rsidP="00FC48BF">
            <w:pPr>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tl/>
              </w:rPr>
              <w:t>כן</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6E1D1C" w14:textId="77777777" w:rsidR="00B2350A" w:rsidRPr="009344AE" w:rsidRDefault="00B2350A" w:rsidP="00FC48BF">
            <w:pPr>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tl/>
              </w:rPr>
              <w:t>כן</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5F68A7" w14:textId="77777777" w:rsidR="00B2350A" w:rsidRPr="009344AE" w:rsidRDefault="00B2350A" w:rsidP="00FC48BF">
            <w:pPr>
              <w:bidi w:val="0"/>
              <w:spacing w:after="0" w:line="240" w:lineRule="auto"/>
              <w:contextualSpacing w:val="0"/>
              <w:jc w:val="center"/>
              <w:rPr>
                <w:rFonts w:ascii="Arial" w:eastAsia="Times New Roman" w:hAnsi="Arial" w:cs="Arial"/>
                <w:color w:val="000000"/>
                <w:szCs w:val="22"/>
              </w:rPr>
            </w:pPr>
            <w:r>
              <w:rPr>
                <w:rFonts w:ascii="Arial" w:hAnsi="Arial" w:cs="Arial"/>
                <w:color w:val="000000"/>
                <w:szCs w:val="22"/>
              </w:rPr>
              <w:t>2200</w:t>
            </w:r>
          </w:p>
        </w:tc>
        <w:tc>
          <w:tcPr>
            <w:tcW w:w="1132" w:type="dxa"/>
            <w:tcBorders>
              <w:top w:val="single" w:sz="4" w:space="0" w:color="000000"/>
              <w:left w:val="nil"/>
              <w:bottom w:val="single" w:sz="4" w:space="0" w:color="000000"/>
              <w:right w:val="single" w:sz="4" w:space="0" w:color="000000"/>
            </w:tcBorders>
            <w:shd w:val="clear" w:color="auto" w:fill="auto"/>
            <w:noWrap/>
            <w:vAlign w:val="bottom"/>
          </w:tcPr>
          <w:p w14:paraId="333EB253" w14:textId="77777777" w:rsidR="00B2350A" w:rsidRPr="009344AE" w:rsidRDefault="00B2350A" w:rsidP="00FC48BF">
            <w:pPr>
              <w:bidi w:val="0"/>
              <w:spacing w:after="0" w:line="240" w:lineRule="auto"/>
              <w:contextualSpacing w:val="0"/>
              <w:jc w:val="center"/>
              <w:rPr>
                <w:rFonts w:ascii="Arial" w:eastAsia="Times New Roman" w:hAnsi="Arial" w:cs="Arial"/>
                <w:color w:val="000000"/>
                <w:szCs w:val="22"/>
              </w:rPr>
            </w:pPr>
            <w:r>
              <w:rPr>
                <w:rFonts w:ascii="Arial" w:hAnsi="Arial" w:cs="Arial"/>
                <w:color w:val="000000"/>
                <w:szCs w:val="22"/>
              </w:rPr>
              <w:t>18</w:t>
            </w:r>
          </w:p>
        </w:tc>
      </w:tr>
      <w:tr w:rsidR="00B2350A" w:rsidRPr="009344AE" w14:paraId="40D4F116" w14:textId="77777777" w:rsidTr="002E314F">
        <w:trPr>
          <w:trHeight w:val="439"/>
        </w:trPr>
        <w:tc>
          <w:tcPr>
            <w:tcW w:w="1447" w:type="dxa"/>
            <w:tcBorders>
              <w:top w:val="single" w:sz="4" w:space="0" w:color="auto"/>
              <w:left w:val="single" w:sz="4" w:space="0" w:color="auto"/>
              <w:bottom w:val="single" w:sz="4" w:space="0" w:color="auto"/>
              <w:right w:val="single" w:sz="4" w:space="0" w:color="auto"/>
            </w:tcBorders>
            <w:shd w:val="clear" w:color="auto" w:fill="auto"/>
            <w:vAlign w:val="bottom"/>
          </w:tcPr>
          <w:p w14:paraId="057504A0" w14:textId="77777777" w:rsidR="00B2350A" w:rsidRPr="009344AE" w:rsidRDefault="00B2350A" w:rsidP="00FC48BF">
            <w:pPr>
              <w:spacing w:after="0" w:line="240" w:lineRule="auto"/>
              <w:contextualSpacing w:val="0"/>
              <w:jc w:val="center"/>
              <w:rPr>
                <w:rFonts w:ascii="Arial" w:eastAsia="Times New Roman" w:hAnsi="Arial" w:cs="Arial"/>
                <w:color w:val="000000"/>
                <w:szCs w:val="22"/>
                <w:rtl/>
              </w:rPr>
            </w:pPr>
            <w:r>
              <w:rPr>
                <w:rFonts w:ascii="Arial" w:hAnsi="Arial" w:cs="Arial"/>
                <w:color w:val="000000"/>
                <w:szCs w:val="22"/>
                <w:rtl/>
              </w:rPr>
              <w:t>מחסני שעת חירום</w:t>
            </w:r>
          </w:p>
        </w:tc>
        <w:tc>
          <w:tcPr>
            <w:tcW w:w="251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3F20B3" w14:textId="77777777" w:rsidR="00B2350A" w:rsidRPr="009344AE" w:rsidRDefault="00B2350A" w:rsidP="00FC48BF">
            <w:pPr>
              <w:spacing w:after="0" w:line="240" w:lineRule="auto"/>
              <w:contextualSpacing w:val="0"/>
              <w:jc w:val="center"/>
              <w:rPr>
                <w:rFonts w:ascii="Arial" w:eastAsia="Times New Roman" w:hAnsi="Arial" w:cs="Arial"/>
                <w:color w:val="000000"/>
                <w:szCs w:val="22"/>
                <w:rtl/>
              </w:rPr>
            </w:pPr>
            <w:r>
              <w:rPr>
                <w:rFonts w:ascii="Arial" w:hAnsi="Arial" w:cs="Arial"/>
                <w:color w:val="000000"/>
                <w:szCs w:val="22"/>
                <w:rtl/>
              </w:rPr>
              <w:t>נחל שניר 3 יבנה</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D6642C" w14:textId="77777777" w:rsidR="00B2350A" w:rsidRPr="009344AE" w:rsidRDefault="00B2350A" w:rsidP="00FC48BF">
            <w:pPr>
              <w:spacing w:after="0" w:line="240" w:lineRule="auto"/>
              <w:contextualSpacing w:val="0"/>
              <w:jc w:val="center"/>
              <w:rPr>
                <w:rFonts w:ascii="Arial" w:eastAsia="Times New Roman" w:hAnsi="Arial" w:cs="Arial"/>
                <w:color w:val="000000"/>
                <w:szCs w:val="22"/>
                <w:rtl/>
              </w:rPr>
            </w:pPr>
            <w:r>
              <w:rPr>
                <w:rFonts w:ascii="Arial" w:eastAsia="Times New Roman" w:hAnsi="Arial" w:cs="Arial" w:hint="cs"/>
                <w:color w:val="000000"/>
                <w:szCs w:val="22"/>
                <w:rtl/>
              </w:rPr>
              <w:t>א',ג',ה'</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CDAA3F" w14:textId="77777777" w:rsidR="00B2350A" w:rsidRPr="009344AE" w:rsidRDefault="00B2350A" w:rsidP="00FC48BF">
            <w:pPr>
              <w:bidi w:val="0"/>
              <w:spacing w:after="0" w:line="240" w:lineRule="auto"/>
              <w:contextualSpacing w:val="0"/>
              <w:jc w:val="center"/>
              <w:rPr>
                <w:rFonts w:ascii="Arial" w:eastAsia="Times New Roman" w:hAnsi="Arial" w:cs="Arial"/>
                <w:color w:val="000000"/>
                <w:szCs w:val="22"/>
              </w:rPr>
            </w:pPr>
            <w:r>
              <w:rPr>
                <w:rFonts w:ascii="Arial" w:hAnsi="Arial" w:cs="Arial"/>
                <w:color w:val="000000"/>
                <w:szCs w:val="22"/>
              </w:rPr>
              <w:t>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0930EB" w14:textId="77777777" w:rsidR="00B2350A" w:rsidRPr="009344AE" w:rsidRDefault="00B2350A" w:rsidP="00FC48BF">
            <w:pPr>
              <w:bidi w:val="0"/>
              <w:spacing w:after="0" w:line="240" w:lineRule="auto"/>
              <w:contextualSpacing w:val="0"/>
              <w:jc w:val="center"/>
              <w:rPr>
                <w:rFonts w:ascii="Arial" w:eastAsia="Times New Roman" w:hAnsi="Arial" w:cs="Arial"/>
                <w:color w:val="000000"/>
                <w:szCs w:val="22"/>
              </w:rPr>
            </w:pPr>
            <w:r>
              <w:rPr>
                <w:rFonts w:ascii="Arial" w:hAnsi="Arial" w:cs="Arial"/>
                <w:color w:val="000000"/>
                <w:szCs w:val="22"/>
              </w:rPr>
              <w:t>18</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A66EC7" w14:textId="77777777" w:rsidR="00B2350A" w:rsidRPr="009344AE" w:rsidRDefault="00B2350A" w:rsidP="00FC48BF">
            <w:pPr>
              <w:bidi w:val="0"/>
              <w:spacing w:after="0" w:line="240" w:lineRule="auto"/>
              <w:contextualSpacing w:val="0"/>
              <w:jc w:val="center"/>
              <w:rPr>
                <w:rFonts w:ascii="Arial" w:eastAsia="Times New Roman" w:hAnsi="Arial" w:cs="Arial"/>
                <w:color w:val="000000"/>
                <w:szCs w:val="22"/>
              </w:rPr>
            </w:pPr>
            <w:r>
              <w:rPr>
                <w:rFonts w:ascii="Arial" w:eastAsia="Times New Roman" w:hAnsi="Arial" w:cs="Arial"/>
                <w:color w:val="000000"/>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F4A61A" w14:textId="77777777" w:rsidR="00B2350A" w:rsidRPr="009344AE" w:rsidRDefault="00B2350A" w:rsidP="00FC48BF">
            <w:pPr>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tl/>
              </w:rPr>
              <w:t>כן</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951D2B" w14:textId="77777777" w:rsidR="00B2350A" w:rsidRPr="009344AE" w:rsidRDefault="00B2350A" w:rsidP="00FC48BF">
            <w:pPr>
              <w:spacing w:after="0" w:line="240" w:lineRule="auto"/>
              <w:contextualSpacing w:val="0"/>
              <w:jc w:val="center"/>
              <w:rPr>
                <w:rFonts w:ascii="Arial" w:eastAsia="Times New Roman" w:hAnsi="Arial" w:cs="Arial"/>
                <w:color w:val="000000"/>
                <w:szCs w:val="22"/>
                <w:rtl/>
              </w:rPr>
            </w:pPr>
            <w:r w:rsidRPr="009344AE">
              <w:rPr>
                <w:rFonts w:ascii="Arial" w:eastAsia="Times New Roman" w:hAnsi="Arial" w:cs="Arial"/>
                <w:color w:val="000000"/>
                <w:szCs w:val="22"/>
                <w:rtl/>
              </w:rPr>
              <w:t>כן</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8CDFC5" w14:textId="77777777" w:rsidR="00B2350A" w:rsidRPr="009344AE" w:rsidRDefault="00B2350A" w:rsidP="00FC48BF">
            <w:pPr>
              <w:bidi w:val="0"/>
              <w:spacing w:after="0" w:line="240" w:lineRule="auto"/>
              <w:contextualSpacing w:val="0"/>
              <w:jc w:val="center"/>
              <w:rPr>
                <w:rFonts w:ascii="Arial" w:eastAsia="Times New Roman" w:hAnsi="Arial" w:cs="Arial"/>
                <w:color w:val="000000"/>
                <w:szCs w:val="22"/>
              </w:rPr>
            </w:pPr>
            <w:r>
              <w:rPr>
                <w:rFonts w:ascii="Arial" w:hAnsi="Arial" w:cs="Arial"/>
                <w:color w:val="000000"/>
                <w:szCs w:val="22"/>
              </w:rPr>
              <w:t>1500</w:t>
            </w:r>
          </w:p>
        </w:tc>
        <w:tc>
          <w:tcPr>
            <w:tcW w:w="1132" w:type="dxa"/>
            <w:tcBorders>
              <w:top w:val="single" w:sz="4" w:space="0" w:color="000000"/>
              <w:left w:val="nil"/>
              <w:bottom w:val="single" w:sz="4" w:space="0" w:color="000000"/>
              <w:right w:val="single" w:sz="4" w:space="0" w:color="000000"/>
            </w:tcBorders>
            <w:shd w:val="clear" w:color="auto" w:fill="auto"/>
            <w:noWrap/>
            <w:vAlign w:val="bottom"/>
          </w:tcPr>
          <w:p w14:paraId="15719104" w14:textId="77777777" w:rsidR="00B2350A" w:rsidRPr="009344AE" w:rsidRDefault="00B2350A" w:rsidP="00FC48BF">
            <w:pPr>
              <w:bidi w:val="0"/>
              <w:spacing w:after="0" w:line="240" w:lineRule="auto"/>
              <w:contextualSpacing w:val="0"/>
              <w:jc w:val="center"/>
              <w:rPr>
                <w:rFonts w:ascii="Arial" w:eastAsia="Times New Roman" w:hAnsi="Arial" w:cs="Arial"/>
                <w:color w:val="000000"/>
                <w:szCs w:val="22"/>
              </w:rPr>
            </w:pPr>
            <w:r>
              <w:rPr>
                <w:rFonts w:ascii="Arial" w:hAnsi="Arial" w:cs="Arial"/>
                <w:color w:val="000000"/>
                <w:szCs w:val="22"/>
              </w:rPr>
              <w:t>54</w:t>
            </w:r>
          </w:p>
        </w:tc>
      </w:tr>
    </w:tbl>
    <w:p w14:paraId="4431C065" w14:textId="77777777" w:rsidR="00B97127" w:rsidRPr="00675064" w:rsidRDefault="00B97127" w:rsidP="00FC48BF">
      <w:pPr>
        <w:rPr>
          <w:rtl/>
        </w:rPr>
      </w:pPr>
    </w:p>
    <w:p w14:paraId="43AEAFA5" w14:textId="77777777" w:rsidR="00FB25DD" w:rsidRDefault="00FB25DD" w:rsidP="00FC48BF">
      <w:pPr>
        <w:spacing w:line="259" w:lineRule="auto"/>
        <w:contextualSpacing w:val="0"/>
        <w:jc w:val="left"/>
        <w:rPr>
          <w:b/>
          <w:bCs/>
          <w:u w:val="single"/>
          <w:rtl/>
        </w:rPr>
      </w:pPr>
      <w:r>
        <w:rPr>
          <w:b/>
          <w:bCs/>
          <w:u w:val="single"/>
          <w:rtl/>
        </w:rPr>
        <w:br w:type="page"/>
      </w:r>
    </w:p>
    <w:p w14:paraId="1F951553" w14:textId="77777777" w:rsidR="00B97127" w:rsidRPr="00FB25DD" w:rsidRDefault="00B97127" w:rsidP="00FC48BF">
      <w:pPr>
        <w:rPr>
          <w:b/>
          <w:bCs/>
          <w:u w:val="single"/>
          <w:rtl/>
        </w:rPr>
      </w:pPr>
      <w:r w:rsidRPr="00FB25DD">
        <w:rPr>
          <w:rFonts w:hint="cs"/>
          <w:b/>
          <w:bCs/>
          <w:u w:val="single"/>
          <w:rtl/>
        </w:rPr>
        <w:t>אשכול חיפה והצפון</w:t>
      </w:r>
    </w:p>
    <w:p w14:paraId="355FD676" w14:textId="77777777" w:rsidR="00B97127" w:rsidRDefault="00B97127" w:rsidP="00FC48BF">
      <w:pPr>
        <w:rPr>
          <w:rtl/>
        </w:rPr>
      </w:pPr>
    </w:p>
    <w:tbl>
      <w:tblPr>
        <w:tblpPr w:leftFromText="180" w:rightFromText="180" w:vertAnchor="text" w:tblpXSpec="right" w:tblpY="1"/>
        <w:tblOverlap w:val="never"/>
        <w:bidiVisual/>
        <w:tblW w:w="14874" w:type="dxa"/>
        <w:tblLook w:val="04A0" w:firstRow="1" w:lastRow="0" w:firstColumn="1" w:lastColumn="0" w:noHBand="0" w:noVBand="1"/>
      </w:tblPr>
      <w:tblGrid>
        <w:gridCol w:w="1573"/>
        <w:gridCol w:w="2818"/>
        <w:gridCol w:w="2269"/>
        <w:gridCol w:w="1418"/>
        <w:gridCol w:w="1275"/>
        <w:gridCol w:w="1134"/>
        <w:gridCol w:w="1276"/>
        <w:gridCol w:w="1427"/>
        <w:gridCol w:w="944"/>
        <w:gridCol w:w="740"/>
      </w:tblGrid>
      <w:tr w:rsidR="00622293" w:rsidRPr="00FB74B0" w14:paraId="7189D471" w14:textId="77777777" w:rsidTr="004F2F7D">
        <w:trPr>
          <w:trHeight w:val="675"/>
          <w:tblHeader/>
        </w:trPr>
        <w:tc>
          <w:tcPr>
            <w:tcW w:w="1573"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38B34762" w14:textId="77777777" w:rsidR="00622293" w:rsidRPr="00FB74B0" w:rsidRDefault="00622293" w:rsidP="00FC48BF">
            <w:pPr>
              <w:spacing w:after="0" w:line="240" w:lineRule="auto"/>
              <w:contextualSpacing w:val="0"/>
              <w:jc w:val="center"/>
              <w:rPr>
                <w:rFonts w:ascii="Arial" w:eastAsia="Times New Roman" w:hAnsi="Arial" w:cs="Arial"/>
                <w:b/>
                <w:bCs/>
                <w:szCs w:val="22"/>
              </w:rPr>
            </w:pPr>
            <w:r w:rsidRPr="00FB74B0">
              <w:rPr>
                <w:rFonts w:ascii="Arial" w:eastAsia="Times New Roman" w:hAnsi="Arial" w:cs="Arial"/>
                <w:b/>
                <w:bCs/>
                <w:szCs w:val="22"/>
                <w:rtl/>
              </w:rPr>
              <w:t>שם היחידה</w:t>
            </w:r>
          </w:p>
        </w:tc>
        <w:tc>
          <w:tcPr>
            <w:tcW w:w="2818"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50C63E43" w14:textId="77777777" w:rsidR="00622293" w:rsidRPr="00FB74B0" w:rsidRDefault="00622293" w:rsidP="00FC48BF">
            <w:pPr>
              <w:spacing w:after="0" w:line="240" w:lineRule="auto"/>
              <w:contextualSpacing w:val="0"/>
              <w:jc w:val="center"/>
              <w:rPr>
                <w:rFonts w:ascii="Arial" w:eastAsia="Times New Roman" w:hAnsi="Arial" w:cs="Arial"/>
                <w:b/>
                <w:bCs/>
                <w:szCs w:val="22"/>
                <w:rtl/>
              </w:rPr>
            </w:pPr>
            <w:r w:rsidRPr="00FB74B0">
              <w:rPr>
                <w:rFonts w:ascii="Arial" w:eastAsia="Times New Roman" w:hAnsi="Arial" w:cs="Arial"/>
                <w:b/>
                <w:bCs/>
                <w:szCs w:val="22"/>
                <w:rtl/>
              </w:rPr>
              <w:t>כתובת</w:t>
            </w:r>
          </w:p>
        </w:tc>
        <w:tc>
          <w:tcPr>
            <w:tcW w:w="2269"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604F6B00" w14:textId="77777777" w:rsidR="00622293" w:rsidRDefault="00622293" w:rsidP="00FC48BF">
            <w:pPr>
              <w:spacing w:after="0" w:line="240" w:lineRule="auto"/>
              <w:contextualSpacing w:val="0"/>
              <w:jc w:val="center"/>
              <w:rPr>
                <w:rFonts w:ascii="Arial" w:eastAsia="Times New Roman" w:hAnsi="Arial" w:cs="Arial"/>
                <w:b/>
                <w:bCs/>
                <w:szCs w:val="22"/>
                <w:rtl/>
              </w:rPr>
            </w:pPr>
            <w:r w:rsidRPr="00FB74B0">
              <w:rPr>
                <w:rFonts w:ascii="Arial" w:eastAsia="Times New Roman" w:hAnsi="Arial" w:cs="Arial"/>
                <w:b/>
                <w:bCs/>
                <w:szCs w:val="22"/>
                <w:rtl/>
              </w:rPr>
              <w:t xml:space="preserve">ימים </w:t>
            </w:r>
          </w:p>
          <w:p w14:paraId="61C8D6F5" w14:textId="77777777" w:rsidR="00622293" w:rsidRPr="00FB74B0" w:rsidRDefault="00622293" w:rsidP="00FC48BF">
            <w:pPr>
              <w:spacing w:after="0" w:line="240" w:lineRule="auto"/>
              <w:contextualSpacing w:val="0"/>
              <w:jc w:val="center"/>
              <w:rPr>
                <w:rFonts w:ascii="Arial" w:eastAsia="Times New Roman" w:hAnsi="Arial" w:cs="Arial"/>
                <w:b/>
                <w:bCs/>
                <w:szCs w:val="22"/>
                <w:rtl/>
              </w:rPr>
            </w:pPr>
            <w:r w:rsidRPr="00FB74B0">
              <w:rPr>
                <w:rFonts w:ascii="Arial" w:eastAsia="Times New Roman" w:hAnsi="Arial" w:cs="Arial"/>
                <w:b/>
                <w:bCs/>
                <w:szCs w:val="22"/>
                <w:rtl/>
              </w:rPr>
              <w:t>בשבוע</w:t>
            </w:r>
          </w:p>
        </w:tc>
        <w:tc>
          <w:tcPr>
            <w:tcW w:w="1418"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70EB6DC9" w14:textId="77777777" w:rsidR="00622293" w:rsidRDefault="00622293" w:rsidP="00FC48BF">
            <w:pPr>
              <w:spacing w:after="0" w:line="240" w:lineRule="auto"/>
              <w:contextualSpacing w:val="0"/>
              <w:jc w:val="center"/>
              <w:rPr>
                <w:rFonts w:ascii="Arial" w:eastAsia="Times New Roman" w:hAnsi="Arial" w:cs="Arial"/>
                <w:b/>
                <w:bCs/>
                <w:szCs w:val="22"/>
                <w:rtl/>
              </w:rPr>
            </w:pPr>
            <w:r w:rsidRPr="00FB74B0">
              <w:rPr>
                <w:rFonts w:ascii="Arial" w:eastAsia="Times New Roman" w:hAnsi="Arial" w:cs="Arial"/>
                <w:b/>
                <w:bCs/>
                <w:szCs w:val="22"/>
                <w:rtl/>
              </w:rPr>
              <w:t xml:space="preserve">כמות ימים </w:t>
            </w:r>
          </w:p>
          <w:p w14:paraId="12DFB0BB" w14:textId="77777777" w:rsidR="00622293" w:rsidRPr="00FB74B0" w:rsidRDefault="00622293" w:rsidP="00FC48BF">
            <w:pPr>
              <w:spacing w:after="0" w:line="240" w:lineRule="auto"/>
              <w:contextualSpacing w:val="0"/>
              <w:jc w:val="center"/>
              <w:rPr>
                <w:rFonts w:ascii="Arial" w:eastAsia="Times New Roman" w:hAnsi="Arial" w:cs="Arial"/>
                <w:b/>
                <w:bCs/>
                <w:szCs w:val="22"/>
                <w:rtl/>
              </w:rPr>
            </w:pPr>
            <w:r w:rsidRPr="00FB74B0">
              <w:rPr>
                <w:rFonts w:ascii="Arial" w:eastAsia="Times New Roman" w:hAnsi="Arial" w:cs="Arial"/>
                <w:b/>
                <w:bCs/>
                <w:szCs w:val="22"/>
                <w:rtl/>
              </w:rPr>
              <w:t>בשבוע</w:t>
            </w:r>
          </w:p>
        </w:tc>
        <w:tc>
          <w:tcPr>
            <w:tcW w:w="1275"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2A8BC163" w14:textId="77777777" w:rsidR="00622293" w:rsidRDefault="00622293" w:rsidP="00FC48BF">
            <w:pPr>
              <w:spacing w:after="0" w:line="240" w:lineRule="auto"/>
              <w:contextualSpacing w:val="0"/>
              <w:jc w:val="center"/>
              <w:rPr>
                <w:rFonts w:ascii="Arial" w:eastAsia="Times New Roman" w:hAnsi="Arial" w:cs="Arial"/>
                <w:b/>
                <w:bCs/>
                <w:szCs w:val="22"/>
                <w:rtl/>
              </w:rPr>
            </w:pPr>
            <w:r w:rsidRPr="00FB74B0">
              <w:rPr>
                <w:rFonts w:ascii="Arial" w:eastAsia="Times New Roman" w:hAnsi="Arial" w:cs="Arial"/>
                <w:b/>
                <w:bCs/>
                <w:szCs w:val="22"/>
                <w:rtl/>
              </w:rPr>
              <w:t xml:space="preserve">כמות שעות יומי </w:t>
            </w:r>
          </w:p>
          <w:p w14:paraId="4E86C96E" w14:textId="77777777" w:rsidR="00622293" w:rsidRPr="00FB74B0" w:rsidRDefault="00622293" w:rsidP="00FC48BF">
            <w:pPr>
              <w:spacing w:after="0" w:line="240" w:lineRule="auto"/>
              <w:contextualSpacing w:val="0"/>
              <w:jc w:val="center"/>
              <w:rPr>
                <w:rFonts w:ascii="Arial" w:eastAsia="Times New Roman" w:hAnsi="Arial" w:cs="Arial"/>
                <w:b/>
                <w:bCs/>
                <w:szCs w:val="22"/>
                <w:rtl/>
              </w:rPr>
            </w:pPr>
            <w:r w:rsidRPr="00FB74B0">
              <w:rPr>
                <w:rFonts w:ascii="Arial" w:eastAsia="Times New Roman" w:hAnsi="Arial" w:cs="Arial"/>
                <w:b/>
                <w:bCs/>
                <w:szCs w:val="22"/>
                <w:rtl/>
              </w:rPr>
              <w:t>(בוקר)</w:t>
            </w:r>
          </w:p>
        </w:tc>
        <w:tc>
          <w:tcPr>
            <w:tcW w:w="1134"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23EA7254" w14:textId="77777777" w:rsidR="00622293" w:rsidRDefault="00622293" w:rsidP="00FC48BF">
            <w:pPr>
              <w:spacing w:after="0" w:line="240" w:lineRule="auto"/>
              <w:contextualSpacing w:val="0"/>
              <w:jc w:val="center"/>
              <w:rPr>
                <w:rFonts w:ascii="Arial" w:eastAsia="Times New Roman" w:hAnsi="Arial" w:cs="Arial"/>
                <w:b/>
                <w:bCs/>
                <w:szCs w:val="22"/>
                <w:rtl/>
              </w:rPr>
            </w:pPr>
            <w:r w:rsidRPr="00FB74B0">
              <w:rPr>
                <w:rFonts w:ascii="Arial" w:eastAsia="Times New Roman" w:hAnsi="Arial" w:cs="Arial"/>
                <w:b/>
                <w:bCs/>
                <w:szCs w:val="22"/>
                <w:rtl/>
              </w:rPr>
              <w:t xml:space="preserve">כמות שעות יומי </w:t>
            </w:r>
          </w:p>
          <w:p w14:paraId="7430D389" w14:textId="77777777" w:rsidR="00622293" w:rsidRPr="00FB74B0" w:rsidRDefault="00622293" w:rsidP="00FC48BF">
            <w:pPr>
              <w:spacing w:after="0" w:line="240" w:lineRule="auto"/>
              <w:contextualSpacing w:val="0"/>
              <w:jc w:val="center"/>
              <w:rPr>
                <w:rFonts w:ascii="Arial" w:eastAsia="Times New Roman" w:hAnsi="Arial" w:cs="Arial"/>
                <w:b/>
                <w:bCs/>
                <w:szCs w:val="22"/>
                <w:rtl/>
              </w:rPr>
            </w:pPr>
            <w:r w:rsidRPr="00FB74B0">
              <w:rPr>
                <w:rFonts w:ascii="Arial" w:eastAsia="Times New Roman" w:hAnsi="Arial" w:cs="Arial"/>
                <w:b/>
                <w:bCs/>
                <w:szCs w:val="22"/>
                <w:rtl/>
              </w:rPr>
              <w:t>(ערב החל מ 15)</w:t>
            </w:r>
          </w:p>
        </w:tc>
        <w:tc>
          <w:tcPr>
            <w:tcW w:w="1276"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10301281" w14:textId="77777777" w:rsidR="00622293" w:rsidRPr="00FB74B0" w:rsidRDefault="00622293" w:rsidP="00FC48BF">
            <w:pPr>
              <w:spacing w:after="0" w:line="240" w:lineRule="auto"/>
              <w:contextualSpacing w:val="0"/>
              <w:jc w:val="center"/>
              <w:rPr>
                <w:rFonts w:ascii="Arial" w:eastAsia="Times New Roman" w:hAnsi="Arial" w:cs="Arial"/>
                <w:b/>
                <w:bCs/>
                <w:szCs w:val="22"/>
                <w:rtl/>
              </w:rPr>
            </w:pPr>
            <w:r w:rsidRPr="00FB74B0">
              <w:rPr>
                <w:rFonts w:ascii="Arial" w:eastAsia="Times New Roman" w:hAnsi="Arial" w:cs="Arial"/>
                <w:b/>
                <w:bCs/>
                <w:szCs w:val="22"/>
                <w:rtl/>
              </w:rPr>
              <w:t>על הספק לספק נייר (כן/לא)</w:t>
            </w:r>
          </w:p>
        </w:tc>
        <w:tc>
          <w:tcPr>
            <w:tcW w:w="1427"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1F42895A" w14:textId="77777777" w:rsidR="00622293" w:rsidRPr="00FB74B0" w:rsidRDefault="00622293" w:rsidP="00FC48BF">
            <w:pPr>
              <w:spacing w:after="0" w:line="240" w:lineRule="auto"/>
              <w:contextualSpacing w:val="0"/>
              <w:jc w:val="center"/>
              <w:rPr>
                <w:rFonts w:ascii="Arial" w:eastAsia="Times New Roman" w:hAnsi="Arial" w:cs="Arial"/>
                <w:b/>
                <w:bCs/>
                <w:szCs w:val="22"/>
                <w:rtl/>
              </w:rPr>
            </w:pPr>
            <w:r w:rsidRPr="00FB74B0">
              <w:rPr>
                <w:rFonts w:ascii="Arial" w:eastAsia="Times New Roman" w:hAnsi="Arial" w:cs="Arial"/>
                <w:b/>
                <w:bCs/>
                <w:szCs w:val="22"/>
                <w:rtl/>
              </w:rPr>
              <w:t>על הספק לספק מכונת שטיפה (כן/לא)</w:t>
            </w:r>
          </w:p>
        </w:tc>
        <w:tc>
          <w:tcPr>
            <w:tcW w:w="944"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569BF4CC" w14:textId="77777777" w:rsidR="00622293" w:rsidRPr="00FB74B0" w:rsidRDefault="00622293" w:rsidP="00FC48BF">
            <w:pPr>
              <w:spacing w:after="0" w:line="240" w:lineRule="auto"/>
              <w:contextualSpacing w:val="0"/>
              <w:jc w:val="center"/>
              <w:rPr>
                <w:rFonts w:ascii="Arial" w:eastAsia="Times New Roman" w:hAnsi="Arial" w:cs="Arial"/>
                <w:b/>
                <w:bCs/>
                <w:szCs w:val="22"/>
                <w:rtl/>
              </w:rPr>
            </w:pPr>
            <w:r w:rsidRPr="00FB74B0">
              <w:rPr>
                <w:rFonts w:ascii="Arial" w:eastAsia="Times New Roman" w:hAnsi="Arial" w:cs="Arial"/>
                <w:b/>
                <w:bCs/>
                <w:szCs w:val="22"/>
                <w:rtl/>
              </w:rPr>
              <w:t>שט"ח במ"ר</w:t>
            </w:r>
          </w:p>
        </w:tc>
        <w:tc>
          <w:tcPr>
            <w:tcW w:w="740"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380B0B4E" w14:textId="77777777" w:rsidR="00622293" w:rsidRDefault="00622293" w:rsidP="00FC48BF">
            <w:pPr>
              <w:spacing w:after="0" w:line="240" w:lineRule="auto"/>
              <w:contextualSpacing w:val="0"/>
              <w:jc w:val="center"/>
              <w:rPr>
                <w:rFonts w:ascii="Arial" w:eastAsia="Times New Roman" w:hAnsi="Arial" w:cs="Arial"/>
                <w:b/>
                <w:bCs/>
                <w:szCs w:val="22"/>
                <w:rtl/>
              </w:rPr>
            </w:pPr>
            <w:r w:rsidRPr="00FB74B0">
              <w:rPr>
                <w:rFonts w:ascii="Arial" w:eastAsia="Times New Roman" w:hAnsi="Arial" w:cs="Arial"/>
                <w:b/>
                <w:bCs/>
                <w:szCs w:val="22"/>
                <w:rtl/>
              </w:rPr>
              <w:t xml:space="preserve">היקף שעות </w:t>
            </w:r>
          </w:p>
          <w:p w14:paraId="1ABD76F8" w14:textId="77777777" w:rsidR="00622293" w:rsidRPr="00FB74B0" w:rsidRDefault="00622293" w:rsidP="00FC48BF">
            <w:pPr>
              <w:spacing w:after="0" w:line="240" w:lineRule="auto"/>
              <w:contextualSpacing w:val="0"/>
              <w:jc w:val="center"/>
              <w:rPr>
                <w:rFonts w:ascii="Arial" w:eastAsia="Times New Roman" w:hAnsi="Arial" w:cs="Arial"/>
                <w:b/>
                <w:bCs/>
                <w:szCs w:val="22"/>
                <w:rtl/>
              </w:rPr>
            </w:pPr>
            <w:r w:rsidRPr="00FB74B0">
              <w:rPr>
                <w:rFonts w:ascii="Arial" w:eastAsia="Times New Roman" w:hAnsi="Arial" w:cs="Arial"/>
                <w:b/>
                <w:bCs/>
                <w:szCs w:val="22"/>
                <w:rtl/>
              </w:rPr>
              <w:t>שבועי נדרש</w:t>
            </w:r>
          </w:p>
        </w:tc>
      </w:tr>
      <w:tr w:rsidR="00622293" w:rsidRPr="00FB74B0" w14:paraId="6A490D95" w14:textId="77777777" w:rsidTr="004F2F7D">
        <w:trPr>
          <w:trHeight w:val="690"/>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A7F6C6"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לשכת הבריאות המחוזית חיפה</w:t>
            </w:r>
          </w:p>
        </w:tc>
        <w:tc>
          <w:tcPr>
            <w:tcW w:w="28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B2F05A"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פרסים 15 חיפה</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BBB883"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א'-ה'</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A25155"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16F842"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12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3EAF4D"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D80712"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כן</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941F2D"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לא</w:t>
            </w:r>
          </w:p>
        </w:tc>
        <w:tc>
          <w:tcPr>
            <w:tcW w:w="944" w:type="dxa"/>
            <w:tcBorders>
              <w:top w:val="single" w:sz="4" w:space="0" w:color="auto"/>
              <w:left w:val="nil"/>
              <w:bottom w:val="single" w:sz="4" w:space="0" w:color="auto"/>
              <w:right w:val="single" w:sz="4" w:space="0" w:color="auto"/>
            </w:tcBorders>
            <w:shd w:val="clear" w:color="auto" w:fill="auto"/>
            <w:noWrap/>
            <w:vAlign w:val="center"/>
            <w:hideMark/>
          </w:tcPr>
          <w:p w14:paraId="4C7CA876"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Pr>
              <w:t>1,200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5789A9"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60</w:t>
            </w:r>
          </w:p>
        </w:tc>
      </w:tr>
      <w:tr w:rsidR="00622293" w:rsidRPr="00FB74B0" w14:paraId="050AB9C5" w14:textId="77777777" w:rsidTr="004F2F7D">
        <w:trPr>
          <w:trHeight w:val="1425"/>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9AEA45"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לשכת הבריאות המחוזית חיפה</w:t>
            </w:r>
          </w:p>
        </w:tc>
        <w:tc>
          <w:tcPr>
            <w:tcW w:w="28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1A0413"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טיפת חלב רוממה-שקמה 29 חיפה</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1B30C9"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א'-ה'</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2B475E"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Pr>
              <w:t>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5DAB66"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85687B"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061D69"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כן</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A32030"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לא</w:t>
            </w:r>
          </w:p>
        </w:tc>
        <w:tc>
          <w:tcPr>
            <w:tcW w:w="944" w:type="dxa"/>
            <w:tcBorders>
              <w:top w:val="single" w:sz="4" w:space="0" w:color="auto"/>
              <w:left w:val="nil"/>
              <w:bottom w:val="single" w:sz="4" w:space="0" w:color="auto"/>
              <w:right w:val="single" w:sz="4" w:space="0" w:color="auto"/>
            </w:tcBorders>
            <w:shd w:val="clear" w:color="auto" w:fill="auto"/>
            <w:noWrap/>
            <w:vAlign w:val="center"/>
            <w:hideMark/>
          </w:tcPr>
          <w:p w14:paraId="52167926"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Pr>
              <w:t>210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328AFC"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10</w:t>
            </w:r>
          </w:p>
        </w:tc>
      </w:tr>
      <w:tr w:rsidR="00622293" w:rsidRPr="00FB74B0" w14:paraId="3774C19A" w14:textId="77777777" w:rsidTr="004F2F7D">
        <w:trPr>
          <w:trHeight w:val="1425"/>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857457"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לשכת הבריאות המחוזית חיפה</w:t>
            </w:r>
          </w:p>
        </w:tc>
        <w:tc>
          <w:tcPr>
            <w:tcW w:w="28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CCE2CE"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טיפת חלב קרית בנימין, קיבוץ גלויות 12קרית אתא</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25D154"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א'-ה'</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DC4ADA"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Pr>
              <w:t>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303DAC"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BADD55"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C9C472"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כן</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821698"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לא</w:t>
            </w:r>
          </w:p>
        </w:tc>
        <w:tc>
          <w:tcPr>
            <w:tcW w:w="944" w:type="dxa"/>
            <w:tcBorders>
              <w:top w:val="single" w:sz="4" w:space="0" w:color="auto"/>
              <w:left w:val="nil"/>
              <w:bottom w:val="single" w:sz="4" w:space="0" w:color="auto"/>
              <w:right w:val="single" w:sz="4" w:space="0" w:color="auto"/>
            </w:tcBorders>
            <w:shd w:val="clear" w:color="auto" w:fill="auto"/>
            <w:noWrap/>
            <w:vAlign w:val="center"/>
            <w:hideMark/>
          </w:tcPr>
          <w:p w14:paraId="2FA97C24"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Pr>
              <w:t>158</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0C5064"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10</w:t>
            </w:r>
          </w:p>
        </w:tc>
      </w:tr>
      <w:tr w:rsidR="00622293" w:rsidRPr="00FB74B0" w14:paraId="079B95BE" w14:textId="77777777" w:rsidTr="004F2F7D">
        <w:trPr>
          <w:trHeight w:val="1425"/>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341068"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לשכת הבריאות המחוזית חיפה</w:t>
            </w:r>
          </w:p>
        </w:tc>
        <w:tc>
          <w:tcPr>
            <w:tcW w:w="28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6628FF"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טיפת חלב יזרעאליה, אבא הלל סילבר 8 חיפה</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3F6F7E"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א'-ה'</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A4F8BC"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Pr>
              <w:t>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E71478"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092712"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2CB175"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כן</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A0C021"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לא</w:t>
            </w:r>
          </w:p>
        </w:tc>
        <w:tc>
          <w:tcPr>
            <w:tcW w:w="944" w:type="dxa"/>
            <w:tcBorders>
              <w:top w:val="single" w:sz="4" w:space="0" w:color="auto"/>
              <w:left w:val="nil"/>
              <w:bottom w:val="single" w:sz="4" w:space="0" w:color="auto"/>
              <w:right w:val="single" w:sz="4" w:space="0" w:color="auto"/>
            </w:tcBorders>
            <w:shd w:val="clear" w:color="auto" w:fill="auto"/>
            <w:noWrap/>
            <w:vAlign w:val="center"/>
            <w:hideMark/>
          </w:tcPr>
          <w:p w14:paraId="66F777AB"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Pr>
              <w:t>138</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B6D87A"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10</w:t>
            </w:r>
          </w:p>
        </w:tc>
      </w:tr>
      <w:tr w:rsidR="00622293" w:rsidRPr="00FB74B0" w14:paraId="3BF1E427" w14:textId="77777777" w:rsidTr="004F2F7D">
        <w:trPr>
          <w:trHeight w:val="439"/>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C5032"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לשכת הבריאות המחוזית חיפה</w:t>
            </w:r>
          </w:p>
        </w:tc>
        <w:tc>
          <w:tcPr>
            <w:tcW w:w="28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2D7485"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טיפת חלב התפוז, התפוז 23 נשר</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DBCA96"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א'-ה'</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F7C625"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Pr>
              <w:t>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793144"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63BD8B"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6B4E0B"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כן</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9DDFF4"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לא</w:t>
            </w:r>
          </w:p>
        </w:tc>
        <w:tc>
          <w:tcPr>
            <w:tcW w:w="944" w:type="dxa"/>
            <w:tcBorders>
              <w:top w:val="single" w:sz="4" w:space="0" w:color="auto"/>
              <w:left w:val="nil"/>
              <w:bottom w:val="single" w:sz="4" w:space="0" w:color="auto"/>
              <w:right w:val="single" w:sz="4" w:space="0" w:color="auto"/>
            </w:tcBorders>
            <w:shd w:val="clear" w:color="auto" w:fill="auto"/>
            <w:noWrap/>
            <w:vAlign w:val="center"/>
            <w:hideMark/>
          </w:tcPr>
          <w:p w14:paraId="5AA552F4"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Pr>
              <w:t>190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6C4724"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10</w:t>
            </w:r>
          </w:p>
        </w:tc>
      </w:tr>
      <w:tr w:rsidR="00622293" w:rsidRPr="00FB74B0" w14:paraId="3964C2C8" w14:textId="77777777" w:rsidTr="004F2F7D">
        <w:trPr>
          <w:trHeight w:val="439"/>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CA8F39"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לשכת הבריאות המחוזית חיפה</w:t>
            </w:r>
          </w:p>
        </w:tc>
        <w:tc>
          <w:tcPr>
            <w:tcW w:w="28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E55C7D"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טיפת חלב הורדים, הורדים 22 נשר</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A1EFF"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א'-ה'</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23F295"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Pr>
              <w:t>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1DFEB7"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C1A259"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7E1184"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כן</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72BEFB"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לא</w:t>
            </w:r>
          </w:p>
        </w:tc>
        <w:tc>
          <w:tcPr>
            <w:tcW w:w="944" w:type="dxa"/>
            <w:tcBorders>
              <w:top w:val="single" w:sz="4" w:space="0" w:color="auto"/>
              <w:left w:val="nil"/>
              <w:bottom w:val="single" w:sz="4" w:space="0" w:color="auto"/>
              <w:right w:val="single" w:sz="4" w:space="0" w:color="auto"/>
            </w:tcBorders>
            <w:shd w:val="clear" w:color="auto" w:fill="auto"/>
            <w:noWrap/>
            <w:vAlign w:val="center"/>
            <w:hideMark/>
          </w:tcPr>
          <w:p w14:paraId="2F158EB5"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Pr>
              <w:t>137</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108254"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10</w:t>
            </w:r>
          </w:p>
        </w:tc>
      </w:tr>
      <w:tr w:rsidR="00622293" w:rsidRPr="00FB74B0" w14:paraId="33EE93FF" w14:textId="77777777" w:rsidTr="004F2F7D">
        <w:trPr>
          <w:trHeight w:val="439"/>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914C91"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לשכת הבריאות המחוזית חיפה</w:t>
            </w:r>
          </w:p>
        </w:tc>
        <w:tc>
          <w:tcPr>
            <w:tcW w:w="28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3355AF"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טיפת חלב קרית שמואל, שד' ורבורג 114 חיפה</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6AC97A"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א'-ה'</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C04248"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Pr>
              <w:t>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BBB2D4"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C82D6E"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83BA90"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כן</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990BD8"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לא</w:t>
            </w:r>
          </w:p>
        </w:tc>
        <w:tc>
          <w:tcPr>
            <w:tcW w:w="944" w:type="dxa"/>
            <w:tcBorders>
              <w:top w:val="single" w:sz="4" w:space="0" w:color="auto"/>
              <w:left w:val="nil"/>
              <w:bottom w:val="single" w:sz="4" w:space="0" w:color="auto"/>
              <w:right w:val="single" w:sz="4" w:space="0" w:color="auto"/>
            </w:tcBorders>
            <w:shd w:val="clear" w:color="auto" w:fill="auto"/>
            <w:noWrap/>
            <w:vAlign w:val="center"/>
            <w:hideMark/>
          </w:tcPr>
          <w:p w14:paraId="066815AB"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Pr>
              <w:t>144</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13FD70"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10</w:t>
            </w:r>
          </w:p>
        </w:tc>
      </w:tr>
      <w:tr w:rsidR="00622293" w:rsidRPr="00FB74B0" w14:paraId="1B8F07EB" w14:textId="77777777" w:rsidTr="004F2F7D">
        <w:trPr>
          <w:trHeight w:val="439"/>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B05D19"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לשכת הבריאות המחוזית חיפה</w:t>
            </w:r>
          </w:p>
        </w:tc>
        <w:tc>
          <w:tcPr>
            <w:tcW w:w="28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F08284"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טיפת חלב ארלוזרוב, ארלוזרוב 92 חיפה</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CBD425"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א'-ה'</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96999C"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Pr>
              <w:t>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8FCD6A"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C829E1"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FB9CCB"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כן</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BADB8E"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לא</w:t>
            </w:r>
          </w:p>
        </w:tc>
        <w:tc>
          <w:tcPr>
            <w:tcW w:w="944" w:type="dxa"/>
            <w:tcBorders>
              <w:top w:val="single" w:sz="4" w:space="0" w:color="auto"/>
              <w:left w:val="nil"/>
              <w:bottom w:val="single" w:sz="4" w:space="0" w:color="auto"/>
              <w:right w:val="single" w:sz="4" w:space="0" w:color="auto"/>
            </w:tcBorders>
            <w:shd w:val="clear" w:color="auto" w:fill="auto"/>
            <w:noWrap/>
            <w:vAlign w:val="center"/>
            <w:hideMark/>
          </w:tcPr>
          <w:p w14:paraId="3385BF30"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Pr>
              <w:t>68</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045DCB"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10</w:t>
            </w:r>
          </w:p>
        </w:tc>
      </w:tr>
      <w:tr w:rsidR="00622293" w:rsidRPr="00FB74B0" w14:paraId="2424FF94" w14:textId="77777777" w:rsidTr="004F2F7D">
        <w:trPr>
          <w:trHeight w:val="439"/>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2F8DAC"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לשכת הבריאות המחוזית חיפה</w:t>
            </w:r>
          </w:p>
        </w:tc>
        <w:tc>
          <w:tcPr>
            <w:tcW w:w="28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5AEE62"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טיפת חלב השילוח, ברכת משה 35 חיפה</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77D27D"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א'-ה'</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D2B152"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Pr>
              <w:t>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E95B33"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5C8725"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B98B8D"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כן</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2B9CC1"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לא</w:t>
            </w:r>
          </w:p>
        </w:tc>
        <w:tc>
          <w:tcPr>
            <w:tcW w:w="944" w:type="dxa"/>
            <w:tcBorders>
              <w:top w:val="single" w:sz="4" w:space="0" w:color="auto"/>
              <w:left w:val="nil"/>
              <w:bottom w:val="single" w:sz="4" w:space="0" w:color="auto"/>
              <w:right w:val="single" w:sz="4" w:space="0" w:color="auto"/>
            </w:tcBorders>
            <w:shd w:val="clear" w:color="auto" w:fill="auto"/>
            <w:noWrap/>
            <w:vAlign w:val="center"/>
            <w:hideMark/>
          </w:tcPr>
          <w:p w14:paraId="13296DC2"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Pr>
              <w:t>112</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64768E"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10</w:t>
            </w:r>
          </w:p>
        </w:tc>
      </w:tr>
      <w:tr w:rsidR="00622293" w:rsidRPr="00FB74B0" w14:paraId="579D91A1" w14:textId="77777777" w:rsidTr="004F2F7D">
        <w:trPr>
          <w:trHeight w:val="439"/>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6D8A03"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לשכת הבריאות המחוזית חיפה</w:t>
            </w:r>
          </w:p>
        </w:tc>
        <w:tc>
          <w:tcPr>
            <w:tcW w:w="28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54663D"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טיפת חלב קרית אליעזר, המעפילים 1 חיפה</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E30123"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א'-ה'</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AF606C"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Pr>
              <w:t>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12FEBA"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C30A33"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6B1E31"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כן</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722B93"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לא</w:t>
            </w:r>
          </w:p>
        </w:tc>
        <w:tc>
          <w:tcPr>
            <w:tcW w:w="944" w:type="dxa"/>
            <w:tcBorders>
              <w:top w:val="single" w:sz="4" w:space="0" w:color="auto"/>
              <w:left w:val="nil"/>
              <w:bottom w:val="single" w:sz="4" w:space="0" w:color="auto"/>
              <w:right w:val="single" w:sz="4" w:space="0" w:color="auto"/>
            </w:tcBorders>
            <w:shd w:val="clear" w:color="auto" w:fill="auto"/>
            <w:noWrap/>
            <w:vAlign w:val="center"/>
            <w:hideMark/>
          </w:tcPr>
          <w:p w14:paraId="63FE5DEC"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Pr>
              <w:t>170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66176E"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10</w:t>
            </w:r>
          </w:p>
        </w:tc>
      </w:tr>
      <w:tr w:rsidR="00622293" w:rsidRPr="00FB74B0" w14:paraId="251C0DE3" w14:textId="77777777" w:rsidTr="004F2F7D">
        <w:trPr>
          <w:trHeight w:val="735"/>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E8AFF1"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לשכת הבריאות המחוזית חיפה</w:t>
            </w:r>
          </w:p>
        </w:tc>
        <w:tc>
          <w:tcPr>
            <w:tcW w:w="28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B2A451"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טיפול פסיכולוגי התפתחותי-בן צבי טירת הכרמל</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568341"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יומיים בשבוע ע"פ סידור עבודה</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F62790"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Pr>
              <w:t>2</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5875B6"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A89C04"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75F135"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כן</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B38174"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לא</w:t>
            </w:r>
          </w:p>
        </w:tc>
        <w:tc>
          <w:tcPr>
            <w:tcW w:w="944" w:type="dxa"/>
            <w:tcBorders>
              <w:top w:val="single" w:sz="4" w:space="0" w:color="auto"/>
              <w:left w:val="nil"/>
              <w:bottom w:val="single" w:sz="4" w:space="0" w:color="auto"/>
              <w:right w:val="single" w:sz="4" w:space="0" w:color="auto"/>
            </w:tcBorders>
            <w:shd w:val="clear" w:color="auto" w:fill="auto"/>
            <w:noWrap/>
            <w:vAlign w:val="center"/>
            <w:hideMark/>
          </w:tcPr>
          <w:p w14:paraId="297A1B14"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Pr>
              <w:t>117</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6DA33C"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4</w:t>
            </w:r>
          </w:p>
        </w:tc>
      </w:tr>
      <w:tr w:rsidR="00622293" w:rsidRPr="00FB74B0" w14:paraId="45828695" w14:textId="77777777" w:rsidTr="004F2F7D">
        <w:trPr>
          <w:trHeight w:val="439"/>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4D962E"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כנרת</w:t>
            </w:r>
          </w:p>
        </w:tc>
        <w:tc>
          <w:tcPr>
            <w:tcW w:w="28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873EF2"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תחנה א, מצדה טבריה</w:t>
            </w:r>
          </w:p>
        </w:tc>
        <w:tc>
          <w:tcPr>
            <w:tcW w:w="22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86BAC2"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א'-ה'</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B76D3B"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Pr>
              <w:t>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E65895"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E13867"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3D8CF4"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כן</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5535B2"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לא</w:t>
            </w:r>
          </w:p>
        </w:tc>
        <w:tc>
          <w:tcPr>
            <w:tcW w:w="944" w:type="dxa"/>
            <w:tcBorders>
              <w:top w:val="single" w:sz="4" w:space="0" w:color="auto"/>
              <w:left w:val="nil"/>
              <w:bottom w:val="single" w:sz="4" w:space="0" w:color="auto"/>
              <w:right w:val="single" w:sz="4" w:space="0" w:color="auto"/>
            </w:tcBorders>
            <w:shd w:val="clear" w:color="auto" w:fill="auto"/>
            <w:noWrap/>
            <w:vAlign w:val="center"/>
            <w:hideMark/>
          </w:tcPr>
          <w:p w14:paraId="05F9CB54"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250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FA0AF0"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15</w:t>
            </w:r>
          </w:p>
        </w:tc>
      </w:tr>
      <w:tr w:rsidR="00622293" w:rsidRPr="00FB74B0" w14:paraId="0571B02C" w14:textId="77777777" w:rsidTr="004F2F7D">
        <w:trPr>
          <w:trHeight w:val="439"/>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71E376"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כנרת</w:t>
            </w:r>
          </w:p>
        </w:tc>
        <w:tc>
          <w:tcPr>
            <w:tcW w:w="28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2FFDD6"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תחנה ב, ארליך טבריה</w:t>
            </w:r>
          </w:p>
        </w:tc>
        <w:tc>
          <w:tcPr>
            <w:tcW w:w="22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29B7A9"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א'-ה'</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779BB9"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Pr>
              <w:t>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9DCD11"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D0DC3E"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E12E8"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כן</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484D0F"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לא</w:t>
            </w:r>
          </w:p>
        </w:tc>
        <w:tc>
          <w:tcPr>
            <w:tcW w:w="944" w:type="dxa"/>
            <w:tcBorders>
              <w:top w:val="single" w:sz="4" w:space="0" w:color="auto"/>
              <w:left w:val="nil"/>
              <w:bottom w:val="single" w:sz="4" w:space="0" w:color="auto"/>
              <w:right w:val="single" w:sz="4" w:space="0" w:color="auto"/>
            </w:tcBorders>
            <w:shd w:val="clear" w:color="auto" w:fill="auto"/>
            <w:noWrap/>
            <w:vAlign w:val="center"/>
            <w:hideMark/>
          </w:tcPr>
          <w:p w14:paraId="67C11F2C"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178</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D5DC4F"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15</w:t>
            </w:r>
          </w:p>
        </w:tc>
      </w:tr>
      <w:tr w:rsidR="00622293" w:rsidRPr="00FB74B0" w14:paraId="19CFA3E3" w14:textId="77777777" w:rsidTr="004F2F7D">
        <w:trPr>
          <w:trHeight w:val="439"/>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8049FE"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כנרת</w:t>
            </w:r>
          </w:p>
        </w:tc>
        <w:tc>
          <w:tcPr>
            <w:tcW w:w="28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A39673"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תחנה ד, אלנטאון טבריה</w:t>
            </w:r>
          </w:p>
        </w:tc>
        <w:tc>
          <w:tcPr>
            <w:tcW w:w="22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CF994F"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א'-ה'</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395C3E"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Pr>
              <w:t>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9489C4"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761CD7"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3D2883"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כן</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482393"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לא</w:t>
            </w:r>
          </w:p>
        </w:tc>
        <w:tc>
          <w:tcPr>
            <w:tcW w:w="944" w:type="dxa"/>
            <w:tcBorders>
              <w:top w:val="single" w:sz="4" w:space="0" w:color="auto"/>
              <w:left w:val="nil"/>
              <w:bottom w:val="single" w:sz="4" w:space="0" w:color="auto"/>
              <w:right w:val="single" w:sz="4" w:space="0" w:color="auto"/>
            </w:tcBorders>
            <w:shd w:val="clear" w:color="auto" w:fill="auto"/>
            <w:noWrap/>
            <w:vAlign w:val="center"/>
            <w:hideMark/>
          </w:tcPr>
          <w:p w14:paraId="7F898D26"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120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F8E756"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15</w:t>
            </w:r>
          </w:p>
        </w:tc>
      </w:tr>
      <w:tr w:rsidR="00622293" w:rsidRPr="00FB74B0" w14:paraId="1C396AFE" w14:textId="77777777" w:rsidTr="004F2F7D">
        <w:trPr>
          <w:trHeight w:val="439"/>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CF068B"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כנרת</w:t>
            </w:r>
          </w:p>
        </w:tc>
        <w:tc>
          <w:tcPr>
            <w:tcW w:w="28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3ADC7D"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תחנה ו, אבו חצירא 4 טבריה</w:t>
            </w:r>
          </w:p>
        </w:tc>
        <w:tc>
          <w:tcPr>
            <w:tcW w:w="22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2960A7"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Pr>
              <w:t>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6DDE2E"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4</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F159AF"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0A79A6"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E99E83"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כן</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2CCD4"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לא</w:t>
            </w:r>
          </w:p>
        </w:tc>
        <w:tc>
          <w:tcPr>
            <w:tcW w:w="944" w:type="dxa"/>
            <w:tcBorders>
              <w:top w:val="single" w:sz="4" w:space="0" w:color="auto"/>
              <w:left w:val="nil"/>
              <w:bottom w:val="single" w:sz="4" w:space="0" w:color="auto"/>
              <w:right w:val="single" w:sz="4" w:space="0" w:color="auto"/>
            </w:tcBorders>
            <w:shd w:val="clear" w:color="auto" w:fill="auto"/>
            <w:noWrap/>
            <w:vAlign w:val="center"/>
            <w:hideMark/>
          </w:tcPr>
          <w:p w14:paraId="20288E33"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110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E4024F"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8</w:t>
            </w:r>
          </w:p>
        </w:tc>
      </w:tr>
      <w:tr w:rsidR="00622293" w:rsidRPr="00FB74B0" w14:paraId="7D2C3F32" w14:textId="77777777" w:rsidTr="004F2F7D">
        <w:trPr>
          <w:trHeight w:val="439"/>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A4107"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כנרת</w:t>
            </w:r>
          </w:p>
        </w:tc>
        <w:tc>
          <w:tcPr>
            <w:tcW w:w="28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2D9092"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תחנה ז, אור חיים טבריה</w:t>
            </w:r>
          </w:p>
        </w:tc>
        <w:tc>
          <w:tcPr>
            <w:tcW w:w="22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100184"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א'-ה'</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16DB93"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Pr>
              <w:t>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F28033"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2D10A6"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E48E45"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כן</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3297FF"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לא</w:t>
            </w:r>
          </w:p>
        </w:tc>
        <w:tc>
          <w:tcPr>
            <w:tcW w:w="944" w:type="dxa"/>
            <w:tcBorders>
              <w:top w:val="single" w:sz="4" w:space="0" w:color="auto"/>
              <w:left w:val="nil"/>
              <w:bottom w:val="single" w:sz="4" w:space="0" w:color="auto"/>
              <w:right w:val="single" w:sz="4" w:space="0" w:color="auto"/>
            </w:tcBorders>
            <w:shd w:val="clear" w:color="auto" w:fill="auto"/>
            <w:noWrap/>
            <w:vAlign w:val="center"/>
            <w:hideMark/>
          </w:tcPr>
          <w:p w14:paraId="19FE14EA"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146</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75117A"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15</w:t>
            </w:r>
          </w:p>
        </w:tc>
      </w:tr>
      <w:tr w:rsidR="00622293" w:rsidRPr="00FB74B0" w14:paraId="5BD3A33F" w14:textId="77777777" w:rsidTr="004F2F7D">
        <w:trPr>
          <w:trHeight w:val="439"/>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81651D"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מרכז חיסונים</w:t>
            </w:r>
          </w:p>
        </w:tc>
        <w:tc>
          <w:tcPr>
            <w:tcW w:w="28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10DE6D"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מצפה 1 גבעת המורה עפולה</w:t>
            </w:r>
          </w:p>
        </w:tc>
        <w:tc>
          <w:tcPr>
            <w:tcW w:w="22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31F415" w14:textId="77777777" w:rsidR="00622293" w:rsidRPr="00FB74B0" w:rsidRDefault="00622293" w:rsidP="00FC48BF">
            <w:pPr>
              <w:spacing w:after="0" w:line="240" w:lineRule="auto"/>
              <w:contextualSpacing w:val="0"/>
              <w:jc w:val="center"/>
              <w:rPr>
                <w:rFonts w:ascii="Arial" w:eastAsia="Times New Roman" w:hAnsi="Arial" w:cs="Arial"/>
                <w:sz w:val="20"/>
                <w:szCs w:val="20"/>
                <w:rtl/>
              </w:rPr>
            </w:pPr>
            <w:r w:rsidRPr="00FB74B0">
              <w:rPr>
                <w:rFonts w:ascii="Arial" w:eastAsia="Times New Roman" w:hAnsi="Arial" w:cs="Arial"/>
                <w:sz w:val="20"/>
                <w:szCs w:val="20"/>
                <w:rtl/>
              </w:rPr>
              <w:t>א'-ה'</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6DA677" w14:textId="77777777" w:rsidR="00622293" w:rsidRPr="00FB74B0" w:rsidRDefault="00622293" w:rsidP="00FC48BF">
            <w:pPr>
              <w:spacing w:after="0" w:line="240" w:lineRule="auto"/>
              <w:contextualSpacing w:val="0"/>
              <w:jc w:val="center"/>
              <w:rPr>
                <w:rFonts w:ascii="Arial" w:eastAsia="Times New Roman" w:hAnsi="Arial" w:cs="Arial"/>
                <w:sz w:val="20"/>
                <w:szCs w:val="20"/>
                <w:rtl/>
              </w:rPr>
            </w:pPr>
            <w:r w:rsidRPr="00FB74B0">
              <w:rPr>
                <w:rFonts w:ascii="Arial" w:eastAsia="Times New Roman" w:hAnsi="Arial" w:cs="Arial"/>
                <w:sz w:val="20"/>
                <w:szCs w:val="20"/>
                <w:rtl/>
              </w:rPr>
              <w:t>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97FF18"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Pr>
              <w:t>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2209B8"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DBB50E"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כן</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BDB26D"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לא</w:t>
            </w:r>
          </w:p>
        </w:tc>
        <w:tc>
          <w:tcPr>
            <w:tcW w:w="944" w:type="dxa"/>
            <w:tcBorders>
              <w:top w:val="single" w:sz="4" w:space="0" w:color="auto"/>
              <w:left w:val="nil"/>
              <w:bottom w:val="single" w:sz="4" w:space="0" w:color="auto"/>
              <w:right w:val="single" w:sz="4" w:space="0" w:color="auto"/>
            </w:tcBorders>
            <w:shd w:val="clear" w:color="auto" w:fill="auto"/>
            <w:noWrap/>
            <w:vAlign w:val="center"/>
            <w:hideMark/>
          </w:tcPr>
          <w:p w14:paraId="7772DF5A"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80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EF8525"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10</w:t>
            </w:r>
          </w:p>
        </w:tc>
      </w:tr>
      <w:tr w:rsidR="00622293" w:rsidRPr="00FB74B0" w14:paraId="0A70D52D" w14:textId="77777777" w:rsidTr="004F2F7D">
        <w:trPr>
          <w:trHeight w:val="439"/>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2A9AAD"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נצרת</w:t>
            </w:r>
          </w:p>
        </w:tc>
        <w:tc>
          <w:tcPr>
            <w:tcW w:w="28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7CC32D"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לשכת הבריאות נצרת</w:t>
            </w:r>
          </w:p>
        </w:tc>
        <w:tc>
          <w:tcPr>
            <w:tcW w:w="22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587781"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ו'</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ED67C1"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Pr>
              <w:t>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B2336D"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6BAE0C"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00C6D7"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כן</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D9270F"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לא</w:t>
            </w:r>
          </w:p>
        </w:tc>
        <w:tc>
          <w:tcPr>
            <w:tcW w:w="944" w:type="dxa"/>
            <w:tcBorders>
              <w:top w:val="single" w:sz="4" w:space="0" w:color="auto"/>
              <w:left w:val="nil"/>
              <w:bottom w:val="single" w:sz="4" w:space="0" w:color="auto"/>
              <w:right w:val="single" w:sz="4" w:space="0" w:color="auto"/>
            </w:tcBorders>
            <w:shd w:val="clear" w:color="auto" w:fill="auto"/>
            <w:noWrap/>
            <w:vAlign w:val="center"/>
            <w:hideMark/>
          </w:tcPr>
          <w:p w14:paraId="37BC3514"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599</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4D16CF"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3</w:t>
            </w:r>
          </w:p>
        </w:tc>
      </w:tr>
      <w:tr w:rsidR="00622293" w:rsidRPr="00FB74B0" w14:paraId="397C63C2" w14:textId="77777777" w:rsidTr="004F2F7D">
        <w:trPr>
          <w:trHeight w:val="439"/>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AEC7E3"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עכו</w:t>
            </w:r>
          </w:p>
        </w:tc>
        <w:tc>
          <w:tcPr>
            <w:tcW w:w="28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370D35"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לשכת הבריאות, דוד נוי 17</w:t>
            </w:r>
          </w:p>
        </w:tc>
        <w:tc>
          <w:tcPr>
            <w:tcW w:w="22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027782"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א'-ו'</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AF741D"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Pr>
              <w:t>6</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067E15"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1FEE14"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FD583F"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כן</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2F40B4"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לא</w:t>
            </w:r>
          </w:p>
        </w:tc>
        <w:tc>
          <w:tcPr>
            <w:tcW w:w="944" w:type="dxa"/>
            <w:tcBorders>
              <w:top w:val="single" w:sz="4" w:space="0" w:color="auto"/>
              <w:left w:val="nil"/>
              <w:bottom w:val="single" w:sz="4" w:space="0" w:color="auto"/>
              <w:right w:val="single" w:sz="4" w:space="0" w:color="auto"/>
            </w:tcBorders>
            <w:shd w:val="clear" w:color="auto" w:fill="auto"/>
            <w:noWrap/>
            <w:vAlign w:val="center"/>
            <w:hideMark/>
          </w:tcPr>
          <w:p w14:paraId="07D20EBD"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268</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8C17DE"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36</w:t>
            </w:r>
          </w:p>
        </w:tc>
      </w:tr>
      <w:tr w:rsidR="00622293" w:rsidRPr="00FB74B0" w14:paraId="6656A184" w14:textId="77777777" w:rsidTr="004F2F7D">
        <w:trPr>
          <w:trHeight w:val="439"/>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0BE795"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עכו</w:t>
            </w:r>
          </w:p>
        </w:tc>
        <w:tc>
          <w:tcPr>
            <w:tcW w:w="28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C044BB"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וייצמן 84 נהריה</w:t>
            </w:r>
          </w:p>
        </w:tc>
        <w:tc>
          <w:tcPr>
            <w:tcW w:w="22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196850"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א'-ה'</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C3AF9C"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Pr>
              <w:t>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34D8E7"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71D89B"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8F7F1D"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כן</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0C35FB"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לא</w:t>
            </w:r>
          </w:p>
        </w:tc>
        <w:tc>
          <w:tcPr>
            <w:tcW w:w="944" w:type="dxa"/>
            <w:tcBorders>
              <w:top w:val="single" w:sz="4" w:space="0" w:color="auto"/>
              <w:left w:val="nil"/>
              <w:bottom w:val="single" w:sz="4" w:space="0" w:color="auto"/>
              <w:right w:val="single" w:sz="4" w:space="0" w:color="auto"/>
            </w:tcBorders>
            <w:shd w:val="clear" w:color="auto" w:fill="auto"/>
            <w:noWrap/>
            <w:vAlign w:val="center"/>
            <w:hideMark/>
          </w:tcPr>
          <w:p w14:paraId="3C7FABBC"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229</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EC2511"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15</w:t>
            </w:r>
          </w:p>
        </w:tc>
      </w:tr>
      <w:tr w:rsidR="00622293" w:rsidRPr="00FB74B0" w14:paraId="655DA666" w14:textId="77777777" w:rsidTr="004F2F7D">
        <w:trPr>
          <w:trHeight w:val="439"/>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7F2277"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עפולה</w:t>
            </w:r>
          </w:p>
        </w:tc>
        <w:tc>
          <w:tcPr>
            <w:tcW w:w="28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59FD15"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יצחק שדה 1 עפולה</w:t>
            </w:r>
          </w:p>
        </w:tc>
        <w:tc>
          <w:tcPr>
            <w:tcW w:w="22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4EDDE7" w14:textId="77777777" w:rsidR="00622293" w:rsidRPr="00FB74B0" w:rsidRDefault="00622293" w:rsidP="00FC48BF">
            <w:pPr>
              <w:spacing w:after="0" w:line="240" w:lineRule="auto"/>
              <w:contextualSpacing w:val="0"/>
              <w:jc w:val="center"/>
              <w:rPr>
                <w:rFonts w:ascii="Arial" w:eastAsia="Times New Roman" w:hAnsi="Arial" w:cs="Arial"/>
                <w:sz w:val="20"/>
                <w:szCs w:val="20"/>
                <w:rtl/>
              </w:rPr>
            </w:pPr>
            <w:r w:rsidRPr="00FB74B0">
              <w:rPr>
                <w:rFonts w:ascii="Arial" w:eastAsia="Times New Roman" w:hAnsi="Arial" w:cs="Arial"/>
                <w:sz w:val="20"/>
                <w:szCs w:val="20"/>
                <w:rtl/>
              </w:rPr>
              <w:t>א'-ה'</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A3C780" w14:textId="77777777" w:rsidR="00622293" w:rsidRPr="00FB74B0" w:rsidRDefault="00622293" w:rsidP="00FC48BF">
            <w:pPr>
              <w:spacing w:after="0" w:line="240" w:lineRule="auto"/>
              <w:contextualSpacing w:val="0"/>
              <w:jc w:val="center"/>
              <w:rPr>
                <w:rFonts w:ascii="Arial" w:eastAsia="Times New Roman" w:hAnsi="Arial" w:cs="Arial"/>
                <w:sz w:val="20"/>
                <w:szCs w:val="20"/>
                <w:rtl/>
              </w:rPr>
            </w:pPr>
            <w:r w:rsidRPr="00FB74B0">
              <w:rPr>
                <w:rFonts w:ascii="Arial" w:eastAsia="Times New Roman" w:hAnsi="Arial" w:cs="Arial"/>
                <w:sz w:val="20"/>
                <w:szCs w:val="20"/>
                <w:rtl/>
              </w:rPr>
              <w:t>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295883"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Pr>
              <w:t>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35595A"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B1C1A3"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כן</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5E724A"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לא</w:t>
            </w:r>
          </w:p>
        </w:tc>
        <w:tc>
          <w:tcPr>
            <w:tcW w:w="944" w:type="dxa"/>
            <w:tcBorders>
              <w:top w:val="single" w:sz="4" w:space="0" w:color="auto"/>
              <w:left w:val="nil"/>
              <w:bottom w:val="single" w:sz="4" w:space="0" w:color="auto"/>
              <w:right w:val="single" w:sz="4" w:space="0" w:color="auto"/>
            </w:tcBorders>
            <w:shd w:val="clear" w:color="auto" w:fill="auto"/>
            <w:noWrap/>
            <w:vAlign w:val="center"/>
            <w:hideMark/>
          </w:tcPr>
          <w:p w14:paraId="17536630"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96</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840917"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10</w:t>
            </w:r>
          </w:p>
        </w:tc>
      </w:tr>
      <w:tr w:rsidR="00622293" w:rsidRPr="00FB74B0" w14:paraId="1A1B0C95" w14:textId="77777777" w:rsidTr="004F2F7D">
        <w:trPr>
          <w:trHeight w:val="439"/>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C57863"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עפולה</w:t>
            </w:r>
          </w:p>
        </w:tc>
        <w:tc>
          <w:tcPr>
            <w:tcW w:w="28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A845EE"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וולפסון 22 עפולה</w:t>
            </w:r>
          </w:p>
        </w:tc>
        <w:tc>
          <w:tcPr>
            <w:tcW w:w="22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8F9EBD" w14:textId="77777777" w:rsidR="00622293" w:rsidRPr="00FB74B0" w:rsidRDefault="00622293" w:rsidP="00FC48BF">
            <w:pPr>
              <w:spacing w:after="0" w:line="240" w:lineRule="auto"/>
              <w:contextualSpacing w:val="0"/>
              <w:jc w:val="center"/>
              <w:rPr>
                <w:rFonts w:ascii="Arial" w:eastAsia="Times New Roman" w:hAnsi="Arial" w:cs="Arial"/>
                <w:sz w:val="20"/>
                <w:szCs w:val="20"/>
                <w:rtl/>
              </w:rPr>
            </w:pPr>
            <w:r w:rsidRPr="00FB74B0">
              <w:rPr>
                <w:rFonts w:ascii="Arial" w:eastAsia="Times New Roman" w:hAnsi="Arial" w:cs="Arial"/>
                <w:sz w:val="20"/>
                <w:szCs w:val="20"/>
                <w:rtl/>
              </w:rPr>
              <w:t>א'-ה'</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C9AC59" w14:textId="77777777" w:rsidR="00622293" w:rsidRPr="00FB74B0" w:rsidRDefault="00622293" w:rsidP="00FC48BF">
            <w:pPr>
              <w:spacing w:after="0" w:line="240" w:lineRule="auto"/>
              <w:contextualSpacing w:val="0"/>
              <w:jc w:val="center"/>
              <w:rPr>
                <w:rFonts w:ascii="Arial" w:eastAsia="Times New Roman" w:hAnsi="Arial" w:cs="Arial"/>
                <w:sz w:val="20"/>
                <w:szCs w:val="20"/>
                <w:rtl/>
              </w:rPr>
            </w:pPr>
            <w:r w:rsidRPr="00FB74B0">
              <w:rPr>
                <w:rFonts w:ascii="Arial" w:eastAsia="Times New Roman" w:hAnsi="Arial" w:cs="Arial"/>
                <w:sz w:val="20"/>
                <w:szCs w:val="20"/>
                <w:rtl/>
              </w:rPr>
              <w:t>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E5BD8D"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Pr>
              <w:t>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A5C7A6"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E92E0F"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כן</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98A794"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לא</w:t>
            </w:r>
          </w:p>
        </w:tc>
        <w:tc>
          <w:tcPr>
            <w:tcW w:w="944" w:type="dxa"/>
            <w:tcBorders>
              <w:top w:val="single" w:sz="4" w:space="0" w:color="auto"/>
              <w:left w:val="nil"/>
              <w:bottom w:val="single" w:sz="4" w:space="0" w:color="auto"/>
              <w:right w:val="single" w:sz="4" w:space="0" w:color="auto"/>
            </w:tcBorders>
            <w:shd w:val="clear" w:color="auto" w:fill="auto"/>
            <w:noWrap/>
            <w:vAlign w:val="center"/>
            <w:hideMark/>
          </w:tcPr>
          <w:p w14:paraId="5461A019"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270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47B5ED"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15</w:t>
            </w:r>
          </w:p>
        </w:tc>
      </w:tr>
      <w:tr w:rsidR="00622293" w:rsidRPr="00FB74B0" w14:paraId="3623DD17" w14:textId="77777777" w:rsidTr="004F2F7D">
        <w:trPr>
          <w:trHeight w:val="439"/>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BE6E8C"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עפולה</w:t>
            </w:r>
          </w:p>
        </w:tc>
        <w:tc>
          <w:tcPr>
            <w:tcW w:w="28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A3B01A"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ספיר 12, רובע יזרעאל עפולה</w:t>
            </w:r>
          </w:p>
        </w:tc>
        <w:tc>
          <w:tcPr>
            <w:tcW w:w="22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A7949D" w14:textId="77777777" w:rsidR="00622293" w:rsidRPr="00FB74B0" w:rsidRDefault="00622293" w:rsidP="00FC48BF">
            <w:pPr>
              <w:spacing w:after="0" w:line="240" w:lineRule="auto"/>
              <w:contextualSpacing w:val="0"/>
              <w:jc w:val="center"/>
              <w:rPr>
                <w:rFonts w:ascii="Arial" w:eastAsia="Times New Roman" w:hAnsi="Arial" w:cs="Arial"/>
                <w:sz w:val="20"/>
                <w:szCs w:val="20"/>
                <w:rtl/>
              </w:rPr>
            </w:pPr>
            <w:r w:rsidRPr="00FB74B0">
              <w:rPr>
                <w:rFonts w:ascii="Arial" w:eastAsia="Times New Roman" w:hAnsi="Arial" w:cs="Arial"/>
                <w:sz w:val="20"/>
                <w:szCs w:val="20"/>
                <w:rtl/>
              </w:rPr>
              <w:t>א'-ה'</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FD033B" w14:textId="77777777" w:rsidR="00622293" w:rsidRPr="00FB74B0" w:rsidRDefault="00622293" w:rsidP="00FC48BF">
            <w:pPr>
              <w:spacing w:after="0" w:line="240" w:lineRule="auto"/>
              <w:contextualSpacing w:val="0"/>
              <w:jc w:val="center"/>
              <w:rPr>
                <w:rFonts w:ascii="Arial" w:eastAsia="Times New Roman" w:hAnsi="Arial" w:cs="Arial"/>
                <w:sz w:val="20"/>
                <w:szCs w:val="20"/>
                <w:rtl/>
              </w:rPr>
            </w:pPr>
            <w:r w:rsidRPr="00FB74B0">
              <w:rPr>
                <w:rFonts w:ascii="Arial" w:eastAsia="Times New Roman" w:hAnsi="Arial" w:cs="Arial"/>
                <w:sz w:val="20"/>
                <w:szCs w:val="20"/>
                <w:rtl/>
              </w:rPr>
              <w:t>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71D11E"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Pr>
              <w:t>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7027D7"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B548EE"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כן</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BBCCE5"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לא</w:t>
            </w:r>
          </w:p>
        </w:tc>
        <w:tc>
          <w:tcPr>
            <w:tcW w:w="944" w:type="dxa"/>
            <w:tcBorders>
              <w:top w:val="single" w:sz="4" w:space="0" w:color="auto"/>
              <w:left w:val="nil"/>
              <w:bottom w:val="single" w:sz="4" w:space="0" w:color="auto"/>
              <w:right w:val="single" w:sz="4" w:space="0" w:color="auto"/>
            </w:tcBorders>
            <w:shd w:val="clear" w:color="auto" w:fill="auto"/>
            <w:noWrap/>
            <w:vAlign w:val="center"/>
            <w:hideMark/>
          </w:tcPr>
          <w:p w14:paraId="2EB03F8A"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196</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825C83"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15</w:t>
            </w:r>
          </w:p>
        </w:tc>
      </w:tr>
      <w:tr w:rsidR="00622293" w:rsidRPr="00FB74B0" w14:paraId="6D6D3A77" w14:textId="77777777" w:rsidTr="004F2F7D">
        <w:trPr>
          <w:trHeight w:val="439"/>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E58A7C"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עפולה</w:t>
            </w:r>
          </w:p>
        </w:tc>
        <w:tc>
          <w:tcPr>
            <w:tcW w:w="28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FE6355"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תחנה א' נרקיסים 14 נוף הגליל</w:t>
            </w:r>
          </w:p>
        </w:tc>
        <w:tc>
          <w:tcPr>
            <w:tcW w:w="22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3574C5" w14:textId="77777777" w:rsidR="00622293" w:rsidRPr="00FB74B0" w:rsidRDefault="00622293" w:rsidP="00FC48BF">
            <w:pPr>
              <w:spacing w:after="0" w:line="240" w:lineRule="auto"/>
              <w:contextualSpacing w:val="0"/>
              <w:jc w:val="center"/>
              <w:rPr>
                <w:rFonts w:ascii="Arial" w:eastAsia="Times New Roman" w:hAnsi="Arial" w:cs="Arial"/>
                <w:sz w:val="20"/>
                <w:szCs w:val="20"/>
                <w:rtl/>
              </w:rPr>
            </w:pPr>
            <w:r w:rsidRPr="00FB74B0">
              <w:rPr>
                <w:rFonts w:ascii="Arial" w:eastAsia="Times New Roman" w:hAnsi="Arial" w:cs="Arial"/>
                <w:sz w:val="20"/>
                <w:szCs w:val="20"/>
                <w:rtl/>
              </w:rPr>
              <w:t>א'-ה'</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CD6895" w14:textId="77777777" w:rsidR="00622293" w:rsidRPr="00FB74B0" w:rsidRDefault="00622293" w:rsidP="00FC48BF">
            <w:pPr>
              <w:spacing w:after="0" w:line="240" w:lineRule="auto"/>
              <w:contextualSpacing w:val="0"/>
              <w:jc w:val="center"/>
              <w:rPr>
                <w:rFonts w:ascii="Arial" w:eastAsia="Times New Roman" w:hAnsi="Arial" w:cs="Arial"/>
                <w:sz w:val="20"/>
                <w:szCs w:val="20"/>
                <w:rtl/>
              </w:rPr>
            </w:pPr>
            <w:r w:rsidRPr="00FB74B0">
              <w:rPr>
                <w:rFonts w:ascii="Arial" w:eastAsia="Times New Roman" w:hAnsi="Arial" w:cs="Arial"/>
                <w:sz w:val="20"/>
                <w:szCs w:val="20"/>
                <w:rtl/>
              </w:rPr>
              <w:t>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31ECC1"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Pr>
              <w:t>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546CAD"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D9E40B"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כן</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0E4080"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לא</w:t>
            </w:r>
          </w:p>
        </w:tc>
        <w:tc>
          <w:tcPr>
            <w:tcW w:w="944" w:type="dxa"/>
            <w:tcBorders>
              <w:top w:val="single" w:sz="4" w:space="0" w:color="auto"/>
              <w:left w:val="nil"/>
              <w:bottom w:val="single" w:sz="4" w:space="0" w:color="auto"/>
              <w:right w:val="single" w:sz="4" w:space="0" w:color="auto"/>
            </w:tcBorders>
            <w:shd w:val="clear" w:color="auto" w:fill="auto"/>
            <w:noWrap/>
            <w:vAlign w:val="center"/>
            <w:hideMark/>
          </w:tcPr>
          <w:p w14:paraId="1CCD6BC8"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73</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ACA61C"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10</w:t>
            </w:r>
          </w:p>
        </w:tc>
      </w:tr>
      <w:tr w:rsidR="00622293" w:rsidRPr="00FB74B0" w14:paraId="4BE8B0B0" w14:textId="77777777" w:rsidTr="004F2F7D">
        <w:trPr>
          <w:trHeight w:val="439"/>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68CD36"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עפולה</w:t>
            </w:r>
          </w:p>
        </w:tc>
        <w:tc>
          <w:tcPr>
            <w:tcW w:w="28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954C55"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כפר מנשיית זבדה</w:t>
            </w:r>
          </w:p>
        </w:tc>
        <w:tc>
          <w:tcPr>
            <w:tcW w:w="22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9E502A"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Pr>
              <w:t>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763BB2"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2</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DCC65F"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B318E1"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CE5EEE"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כן</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1CBF95"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לא</w:t>
            </w:r>
          </w:p>
        </w:tc>
        <w:tc>
          <w:tcPr>
            <w:tcW w:w="944" w:type="dxa"/>
            <w:tcBorders>
              <w:top w:val="single" w:sz="4" w:space="0" w:color="auto"/>
              <w:left w:val="nil"/>
              <w:bottom w:val="single" w:sz="4" w:space="0" w:color="auto"/>
              <w:right w:val="single" w:sz="4" w:space="0" w:color="auto"/>
            </w:tcBorders>
            <w:shd w:val="clear" w:color="auto" w:fill="auto"/>
            <w:noWrap/>
            <w:vAlign w:val="center"/>
            <w:hideMark/>
          </w:tcPr>
          <w:p w14:paraId="67EE78EA"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110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A19548"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4</w:t>
            </w:r>
          </w:p>
        </w:tc>
      </w:tr>
      <w:tr w:rsidR="00622293" w:rsidRPr="00FB74B0" w14:paraId="5957F28B" w14:textId="77777777" w:rsidTr="004F2F7D">
        <w:trPr>
          <w:trHeight w:val="439"/>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CF3F5B"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עפולה</w:t>
            </w:r>
          </w:p>
        </w:tc>
        <w:tc>
          <w:tcPr>
            <w:tcW w:w="28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BE63B9"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בית זרזיר</w:t>
            </w:r>
          </w:p>
        </w:tc>
        <w:tc>
          <w:tcPr>
            <w:tcW w:w="22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0465A3" w14:textId="77777777" w:rsidR="00622293" w:rsidRPr="00FB74B0" w:rsidRDefault="00622293" w:rsidP="00FC48BF">
            <w:pPr>
              <w:spacing w:after="0" w:line="240" w:lineRule="auto"/>
              <w:contextualSpacing w:val="0"/>
              <w:jc w:val="center"/>
              <w:rPr>
                <w:rFonts w:ascii="Arial" w:eastAsia="Times New Roman" w:hAnsi="Arial" w:cs="Arial"/>
                <w:sz w:val="20"/>
                <w:szCs w:val="20"/>
                <w:rtl/>
              </w:rPr>
            </w:pPr>
            <w:r w:rsidRPr="00FB74B0">
              <w:rPr>
                <w:rFonts w:ascii="Arial" w:eastAsia="Times New Roman" w:hAnsi="Arial" w:cs="Arial"/>
                <w:sz w:val="20"/>
                <w:szCs w:val="20"/>
                <w:rtl/>
              </w:rPr>
              <w:t>א'-ה'</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BBBEE3" w14:textId="77777777" w:rsidR="00622293" w:rsidRPr="00FB74B0" w:rsidRDefault="00622293" w:rsidP="00FC48BF">
            <w:pPr>
              <w:spacing w:after="0" w:line="240" w:lineRule="auto"/>
              <w:contextualSpacing w:val="0"/>
              <w:jc w:val="center"/>
              <w:rPr>
                <w:rFonts w:ascii="Arial" w:eastAsia="Times New Roman" w:hAnsi="Arial" w:cs="Arial"/>
                <w:sz w:val="20"/>
                <w:szCs w:val="20"/>
                <w:rtl/>
              </w:rPr>
            </w:pPr>
            <w:r w:rsidRPr="00FB74B0">
              <w:rPr>
                <w:rFonts w:ascii="Arial" w:eastAsia="Times New Roman" w:hAnsi="Arial" w:cs="Arial"/>
                <w:sz w:val="20"/>
                <w:szCs w:val="20"/>
                <w:rtl/>
              </w:rPr>
              <w:t>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96DC6F"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Pr>
              <w:t>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934C70"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E854C7"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כן</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094C4F"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לא</w:t>
            </w:r>
          </w:p>
        </w:tc>
        <w:tc>
          <w:tcPr>
            <w:tcW w:w="944" w:type="dxa"/>
            <w:tcBorders>
              <w:top w:val="single" w:sz="4" w:space="0" w:color="auto"/>
              <w:left w:val="nil"/>
              <w:bottom w:val="single" w:sz="4" w:space="0" w:color="auto"/>
              <w:right w:val="single" w:sz="4" w:space="0" w:color="auto"/>
            </w:tcBorders>
            <w:shd w:val="clear" w:color="auto" w:fill="auto"/>
            <w:noWrap/>
            <w:vAlign w:val="center"/>
            <w:hideMark/>
          </w:tcPr>
          <w:p w14:paraId="72C12978"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200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60D853"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15</w:t>
            </w:r>
          </w:p>
        </w:tc>
      </w:tr>
      <w:tr w:rsidR="00622293" w:rsidRPr="00FB74B0" w14:paraId="3F1705A8" w14:textId="77777777" w:rsidTr="004F2F7D">
        <w:trPr>
          <w:trHeight w:val="439"/>
        </w:trPr>
        <w:tc>
          <w:tcPr>
            <w:tcW w:w="157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00AB38"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עפולה</w:t>
            </w:r>
          </w:p>
        </w:tc>
        <w:tc>
          <w:tcPr>
            <w:tcW w:w="28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B54C54"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לשכת הבריאות ירושלים 4 עפולה</w:t>
            </w:r>
          </w:p>
        </w:tc>
        <w:tc>
          <w:tcPr>
            <w:tcW w:w="22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3DE2D8"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א'-ו'</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345861"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Pr>
              <w:t>6</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2F47E6"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E6010C"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C2EF91"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כן</w:t>
            </w:r>
          </w:p>
        </w:tc>
        <w:tc>
          <w:tcPr>
            <w:tcW w:w="14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6D6F15"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לא</w:t>
            </w:r>
          </w:p>
        </w:tc>
        <w:tc>
          <w:tcPr>
            <w:tcW w:w="944" w:type="dxa"/>
            <w:tcBorders>
              <w:top w:val="single" w:sz="4" w:space="0" w:color="auto"/>
              <w:left w:val="nil"/>
              <w:bottom w:val="single" w:sz="4" w:space="0" w:color="auto"/>
              <w:right w:val="single" w:sz="4" w:space="0" w:color="auto"/>
            </w:tcBorders>
            <w:shd w:val="clear" w:color="000000" w:fill="FFFFFF"/>
            <w:noWrap/>
            <w:vAlign w:val="center"/>
            <w:hideMark/>
          </w:tcPr>
          <w:p w14:paraId="284B5791"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1,071</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6B0E78"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18</w:t>
            </w:r>
          </w:p>
        </w:tc>
      </w:tr>
      <w:tr w:rsidR="00622293" w:rsidRPr="00FB74B0" w14:paraId="3641705A" w14:textId="77777777" w:rsidTr="004F2F7D">
        <w:trPr>
          <w:trHeight w:val="439"/>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40E5CE"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צפת</w:t>
            </w:r>
          </w:p>
        </w:tc>
        <w:tc>
          <w:tcPr>
            <w:tcW w:w="28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BCFFA1"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לשכת הבריאות, הפלמ"ח 100</w:t>
            </w:r>
          </w:p>
        </w:tc>
        <w:tc>
          <w:tcPr>
            <w:tcW w:w="22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A79DA1"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א'-ה'</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56F0AB"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Pr>
              <w:t>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5BBF64"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CA2F20"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7EC9A0"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כן</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09C149"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לא</w:t>
            </w:r>
          </w:p>
        </w:tc>
        <w:tc>
          <w:tcPr>
            <w:tcW w:w="944" w:type="dxa"/>
            <w:tcBorders>
              <w:top w:val="single" w:sz="4" w:space="0" w:color="auto"/>
              <w:left w:val="nil"/>
              <w:bottom w:val="single" w:sz="4" w:space="0" w:color="auto"/>
              <w:right w:val="single" w:sz="4" w:space="0" w:color="auto"/>
            </w:tcBorders>
            <w:shd w:val="clear" w:color="auto" w:fill="auto"/>
            <w:noWrap/>
            <w:vAlign w:val="center"/>
            <w:hideMark/>
          </w:tcPr>
          <w:p w14:paraId="2248F645"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914</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1C8C5B"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35</w:t>
            </w:r>
          </w:p>
        </w:tc>
      </w:tr>
      <w:tr w:rsidR="00622293" w:rsidRPr="00FB74B0" w14:paraId="68D1252C" w14:textId="77777777" w:rsidTr="004F2F7D">
        <w:trPr>
          <w:trHeight w:val="439"/>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7FF8C0"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צפת</w:t>
            </w:r>
          </w:p>
        </w:tc>
        <w:tc>
          <w:tcPr>
            <w:tcW w:w="28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769F3D"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כנען</w:t>
            </w:r>
          </w:p>
        </w:tc>
        <w:tc>
          <w:tcPr>
            <w:tcW w:w="22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C7B790"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א'-ה'</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D9BEF7"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Pr>
              <w:t>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7FF7A6"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4C8721"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E8BF27"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כן</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F9FD8E"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לא</w:t>
            </w:r>
          </w:p>
        </w:tc>
        <w:tc>
          <w:tcPr>
            <w:tcW w:w="944" w:type="dxa"/>
            <w:tcBorders>
              <w:top w:val="single" w:sz="4" w:space="0" w:color="auto"/>
              <w:left w:val="nil"/>
              <w:bottom w:val="single" w:sz="4" w:space="0" w:color="auto"/>
              <w:right w:val="single" w:sz="4" w:space="0" w:color="auto"/>
            </w:tcBorders>
            <w:shd w:val="clear" w:color="auto" w:fill="auto"/>
            <w:noWrap/>
            <w:vAlign w:val="center"/>
            <w:hideMark/>
          </w:tcPr>
          <w:p w14:paraId="768107E0"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203</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180DAA"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15</w:t>
            </w:r>
          </w:p>
        </w:tc>
      </w:tr>
      <w:tr w:rsidR="00622293" w:rsidRPr="00FB74B0" w14:paraId="4B7CB0E3" w14:textId="77777777" w:rsidTr="004F2F7D">
        <w:trPr>
          <w:trHeight w:val="570"/>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8BF0D6"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צפת</w:t>
            </w:r>
          </w:p>
        </w:tc>
        <w:tc>
          <w:tcPr>
            <w:tcW w:w="28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A31224"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עין קיניה רמת הגולן</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FBC518"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שבוע אחד א,ב,ד שבוע שני ב,ד</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C517A4"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Pr>
              <w:t>3</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28B40A"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8FA5B8"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D565A0"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כן</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A8869C"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לא</w:t>
            </w:r>
          </w:p>
        </w:tc>
        <w:tc>
          <w:tcPr>
            <w:tcW w:w="944" w:type="dxa"/>
            <w:tcBorders>
              <w:top w:val="single" w:sz="4" w:space="0" w:color="auto"/>
              <w:left w:val="nil"/>
              <w:bottom w:val="single" w:sz="4" w:space="0" w:color="auto"/>
              <w:right w:val="single" w:sz="4" w:space="0" w:color="auto"/>
            </w:tcBorders>
            <w:shd w:val="clear" w:color="auto" w:fill="auto"/>
            <w:noWrap/>
            <w:vAlign w:val="center"/>
            <w:hideMark/>
          </w:tcPr>
          <w:p w14:paraId="02410690"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85</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A56768"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6</w:t>
            </w:r>
          </w:p>
        </w:tc>
      </w:tr>
      <w:tr w:rsidR="00622293" w:rsidRPr="00FB74B0" w14:paraId="3022D880" w14:textId="77777777" w:rsidTr="00B2206D">
        <w:trPr>
          <w:trHeight w:val="439"/>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9AD67A"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צפת</w:t>
            </w:r>
          </w:p>
        </w:tc>
        <w:tc>
          <w:tcPr>
            <w:tcW w:w="28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2A9EA"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מסעדה רמת הגולן</w:t>
            </w:r>
          </w:p>
        </w:tc>
        <w:tc>
          <w:tcPr>
            <w:tcW w:w="22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DD3434"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tl/>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28593A"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4</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F3D199"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BCB804"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EC5EB3"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כן</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F9CC6D"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לא</w:t>
            </w:r>
          </w:p>
        </w:tc>
        <w:tc>
          <w:tcPr>
            <w:tcW w:w="944" w:type="dxa"/>
            <w:tcBorders>
              <w:top w:val="single" w:sz="4" w:space="0" w:color="auto"/>
              <w:left w:val="nil"/>
              <w:bottom w:val="single" w:sz="4" w:space="0" w:color="auto"/>
              <w:right w:val="single" w:sz="4" w:space="0" w:color="auto"/>
            </w:tcBorders>
            <w:shd w:val="clear" w:color="auto" w:fill="auto"/>
            <w:noWrap/>
            <w:vAlign w:val="center"/>
            <w:hideMark/>
          </w:tcPr>
          <w:p w14:paraId="21242B72"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258</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A37096"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12</w:t>
            </w:r>
          </w:p>
        </w:tc>
      </w:tr>
      <w:tr w:rsidR="00622293" w:rsidRPr="00FB74B0" w14:paraId="0860600A" w14:textId="77777777" w:rsidTr="004F2F7D">
        <w:trPr>
          <w:trHeight w:val="439"/>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D86E35"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צפת</w:t>
            </w:r>
          </w:p>
        </w:tc>
        <w:tc>
          <w:tcPr>
            <w:tcW w:w="28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08BA93"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תחנת הורדים קרית שמונה</w:t>
            </w:r>
          </w:p>
        </w:tc>
        <w:tc>
          <w:tcPr>
            <w:tcW w:w="22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EA72A5"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א'-ה'</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3CE43C"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Pr>
              <w:t>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0C7F6E"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816A31"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D39B5D"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כן</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FC1626"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לא</w:t>
            </w:r>
          </w:p>
        </w:tc>
        <w:tc>
          <w:tcPr>
            <w:tcW w:w="944" w:type="dxa"/>
            <w:tcBorders>
              <w:top w:val="single" w:sz="4" w:space="0" w:color="auto"/>
              <w:left w:val="nil"/>
              <w:bottom w:val="single" w:sz="4" w:space="0" w:color="auto"/>
              <w:right w:val="single" w:sz="4" w:space="0" w:color="auto"/>
            </w:tcBorders>
            <w:shd w:val="clear" w:color="auto" w:fill="auto"/>
            <w:noWrap/>
            <w:vAlign w:val="center"/>
            <w:hideMark/>
          </w:tcPr>
          <w:p w14:paraId="64EAA810"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203</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3E5C1C"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15</w:t>
            </w:r>
          </w:p>
        </w:tc>
      </w:tr>
      <w:tr w:rsidR="00622293" w:rsidRPr="00FB74B0" w14:paraId="7E518C0C" w14:textId="77777777" w:rsidTr="004F2F7D">
        <w:trPr>
          <w:trHeight w:val="439"/>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510625" w14:textId="77777777" w:rsidR="00622293" w:rsidRPr="00FB74B0" w:rsidRDefault="00622293" w:rsidP="00FC48BF">
            <w:pPr>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tl/>
              </w:rPr>
              <w:t>צפת</w:t>
            </w:r>
          </w:p>
        </w:tc>
        <w:tc>
          <w:tcPr>
            <w:tcW w:w="28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65A137"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תחנת ארזים קרית שמונה</w:t>
            </w:r>
          </w:p>
        </w:tc>
        <w:tc>
          <w:tcPr>
            <w:tcW w:w="22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E6AAD9"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א'-ה'</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3527F0"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Pr>
              <w:t>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4A0B9D"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AC4F51"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6BA2A0"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כן</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4AC9EB" w14:textId="77777777" w:rsidR="00622293" w:rsidRPr="00FB74B0" w:rsidRDefault="00622293"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לא</w:t>
            </w:r>
          </w:p>
        </w:tc>
        <w:tc>
          <w:tcPr>
            <w:tcW w:w="944" w:type="dxa"/>
            <w:tcBorders>
              <w:top w:val="single" w:sz="4" w:space="0" w:color="auto"/>
              <w:left w:val="nil"/>
              <w:bottom w:val="single" w:sz="4" w:space="0" w:color="auto"/>
              <w:right w:val="single" w:sz="4" w:space="0" w:color="auto"/>
            </w:tcBorders>
            <w:shd w:val="clear" w:color="auto" w:fill="auto"/>
            <w:noWrap/>
            <w:vAlign w:val="center"/>
            <w:hideMark/>
          </w:tcPr>
          <w:p w14:paraId="0A30DE2B"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122</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C7C808" w14:textId="77777777" w:rsidR="00622293" w:rsidRPr="00FB74B0" w:rsidRDefault="00622293" w:rsidP="00FC48BF">
            <w:pPr>
              <w:bidi w:val="0"/>
              <w:spacing w:after="0" w:line="240" w:lineRule="auto"/>
              <w:contextualSpacing w:val="0"/>
              <w:jc w:val="center"/>
              <w:rPr>
                <w:rFonts w:ascii="Arial" w:eastAsia="Times New Roman" w:hAnsi="Arial" w:cs="Arial"/>
                <w:color w:val="000000"/>
                <w:szCs w:val="22"/>
              </w:rPr>
            </w:pPr>
            <w:r w:rsidRPr="00FB74B0">
              <w:rPr>
                <w:rFonts w:ascii="Arial" w:eastAsia="Times New Roman" w:hAnsi="Arial" w:cs="Arial"/>
                <w:color w:val="000000"/>
                <w:szCs w:val="22"/>
              </w:rPr>
              <w:t>15</w:t>
            </w:r>
          </w:p>
        </w:tc>
      </w:tr>
      <w:tr w:rsidR="00B2206D" w:rsidRPr="00FB74B0" w14:paraId="5E7793E0" w14:textId="77777777" w:rsidTr="00A4472F">
        <w:trPr>
          <w:trHeight w:val="439"/>
        </w:trPr>
        <w:tc>
          <w:tcPr>
            <w:tcW w:w="1573" w:type="dxa"/>
            <w:tcBorders>
              <w:top w:val="single" w:sz="4" w:space="0" w:color="auto"/>
              <w:left w:val="single" w:sz="4" w:space="0" w:color="auto"/>
              <w:bottom w:val="single" w:sz="4" w:space="0" w:color="auto"/>
              <w:right w:val="single" w:sz="4" w:space="0" w:color="auto"/>
            </w:tcBorders>
            <w:shd w:val="clear" w:color="auto" w:fill="auto"/>
            <w:vAlign w:val="bottom"/>
          </w:tcPr>
          <w:p w14:paraId="19769F50" w14:textId="77777777" w:rsidR="00B2206D" w:rsidRPr="00FB74B0" w:rsidRDefault="00B2206D" w:rsidP="00FC48BF">
            <w:pPr>
              <w:spacing w:after="0" w:line="240" w:lineRule="auto"/>
              <w:contextualSpacing w:val="0"/>
              <w:jc w:val="center"/>
              <w:rPr>
                <w:rFonts w:ascii="Arial" w:eastAsia="Times New Roman" w:hAnsi="Arial" w:cs="Arial"/>
                <w:color w:val="000000"/>
                <w:szCs w:val="22"/>
                <w:rtl/>
              </w:rPr>
            </w:pPr>
            <w:r>
              <w:rPr>
                <w:rFonts w:ascii="Arial" w:hAnsi="Arial" w:cs="Arial"/>
                <w:color w:val="000000"/>
                <w:szCs w:val="22"/>
                <w:rtl/>
              </w:rPr>
              <w:t>מחסני שעת חירום</w:t>
            </w:r>
          </w:p>
        </w:tc>
        <w:tc>
          <w:tcPr>
            <w:tcW w:w="28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CA6DFE" w14:textId="77777777" w:rsidR="00B2206D" w:rsidRPr="00FB74B0" w:rsidRDefault="00B2206D" w:rsidP="00FC48BF">
            <w:pPr>
              <w:spacing w:after="0" w:line="240" w:lineRule="auto"/>
              <w:contextualSpacing w:val="0"/>
              <w:jc w:val="center"/>
              <w:rPr>
                <w:rFonts w:ascii="Arial" w:eastAsia="Times New Roman" w:hAnsi="Arial" w:cs="Arial"/>
                <w:color w:val="000000"/>
                <w:szCs w:val="22"/>
                <w:rtl/>
              </w:rPr>
            </w:pPr>
            <w:r>
              <w:rPr>
                <w:rFonts w:ascii="Arial" w:hAnsi="Arial" w:cs="Arial"/>
                <w:color w:val="000000"/>
                <w:szCs w:val="22"/>
                <w:rtl/>
              </w:rPr>
              <w:t xml:space="preserve">מחסן שע"ח בר לב </w:t>
            </w:r>
          </w:p>
        </w:tc>
        <w:tc>
          <w:tcPr>
            <w:tcW w:w="22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EA9060" w14:textId="77777777" w:rsidR="00B2206D" w:rsidRPr="00FB74B0" w:rsidRDefault="00B2206D" w:rsidP="00FC48BF">
            <w:pPr>
              <w:spacing w:after="0" w:line="240" w:lineRule="auto"/>
              <w:contextualSpacing w:val="0"/>
              <w:jc w:val="center"/>
              <w:rPr>
                <w:rFonts w:ascii="Arial" w:eastAsia="Times New Roman" w:hAnsi="Arial" w:cs="Arial"/>
                <w:color w:val="000000"/>
                <w:szCs w:val="22"/>
                <w:rtl/>
              </w:rPr>
            </w:pPr>
            <w:r>
              <w:rPr>
                <w:rFonts w:ascii="Arial" w:eastAsia="Times New Roman" w:hAnsi="Arial" w:cs="Arial" w:hint="cs"/>
                <w:color w:val="000000"/>
                <w:szCs w:val="22"/>
                <w:rtl/>
              </w:rPr>
              <w:t>א',ג',ה'</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B18A52" w14:textId="77777777" w:rsidR="00B2206D" w:rsidRPr="00FB74B0" w:rsidRDefault="00B2206D" w:rsidP="00FC48BF">
            <w:pPr>
              <w:bidi w:val="0"/>
              <w:spacing w:after="0" w:line="240" w:lineRule="auto"/>
              <w:contextualSpacing w:val="0"/>
              <w:jc w:val="center"/>
              <w:rPr>
                <w:rFonts w:ascii="Arial" w:eastAsia="Times New Roman" w:hAnsi="Arial" w:cs="Arial"/>
                <w:color w:val="000000"/>
                <w:szCs w:val="22"/>
              </w:rPr>
            </w:pPr>
            <w:r>
              <w:rPr>
                <w:rFonts w:ascii="Arial" w:hAnsi="Arial" w:cs="Arial"/>
                <w:color w:val="000000"/>
                <w:szCs w:val="22"/>
              </w:rPr>
              <w:t>3</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141E4B" w14:textId="77777777" w:rsidR="00B2206D" w:rsidRPr="00FB74B0" w:rsidRDefault="00B2206D" w:rsidP="00FC48BF">
            <w:pPr>
              <w:bidi w:val="0"/>
              <w:spacing w:after="0" w:line="240" w:lineRule="auto"/>
              <w:contextualSpacing w:val="0"/>
              <w:jc w:val="center"/>
              <w:rPr>
                <w:rFonts w:ascii="Arial" w:eastAsia="Times New Roman" w:hAnsi="Arial" w:cs="Arial"/>
                <w:color w:val="000000"/>
                <w:szCs w:val="22"/>
              </w:rPr>
            </w:pPr>
            <w:r>
              <w:rPr>
                <w:rFonts w:ascii="Arial" w:hAnsi="Arial" w:cs="Arial"/>
                <w:color w:val="000000"/>
                <w:szCs w:val="22"/>
              </w:rPr>
              <w:t>27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DAE70E" w14:textId="77777777" w:rsidR="00B2206D" w:rsidRPr="00FB74B0" w:rsidRDefault="00B2206D" w:rsidP="00FC48BF">
            <w:pPr>
              <w:bidi w:val="0"/>
              <w:spacing w:after="0" w:line="240" w:lineRule="auto"/>
              <w:contextualSpacing w:val="0"/>
              <w:jc w:val="center"/>
              <w:rPr>
                <w:rFonts w:ascii="Arial" w:eastAsia="Times New Roman" w:hAnsi="Arial" w:cs="Arial"/>
                <w:color w:val="000000"/>
                <w:szCs w:val="22"/>
              </w:rPr>
            </w:pPr>
            <w:r>
              <w:rPr>
                <w:rFonts w:ascii="Arial" w:eastAsia="Times New Roman" w:hAnsi="Arial" w:cs="Arial"/>
                <w:color w:val="000000"/>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DEECB0" w14:textId="77777777" w:rsidR="00B2206D" w:rsidRPr="00FB74B0" w:rsidRDefault="00B2206D"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כן</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2AE54B" w14:textId="77777777" w:rsidR="00B2206D" w:rsidRPr="00FB74B0" w:rsidRDefault="00B2206D"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כן</w:t>
            </w:r>
          </w:p>
        </w:tc>
        <w:tc>
          <w:tcPr>
            <w:tcW w:w="944" w:type="dxa"/>
            <w:tcBorders>
              <w:top w:val="single" w:sz="4" w:space="0" w:color="auto"/>
              <w:left w:val="nil"/>
              <w:bottom w:val="single" w:sz="4" w:space="0" w:color="auto"/>
              <w:right w:val="single" w:sz="4" w:space="0" w:color="auto"/>
            </w:tcBorders>
            <w:shd w:val="clear" w:color="auto" w:fill="auto"/>
            <w:noWrap/>
            <w:vAlign w:val="center"/>
          </w:tcPr>
          <w:p w14:paraId="3EAB416B" w14:textId="77777777" w:rsidR="00B2206D" w:rsidRPr="00FB74B0" w:rsidRDefault="00B2206D" w:rsidP="00FC48BF">
            <w:pPr>
              <w:bidi w:val="0"/>
              <w:spacing w:after="0" w:line="240" w:lineRule="auto"/>
              <w:contextualSpacing w:val="0"/>
              <w:jc w:val="center"/>
              <w:rPr>
                <w:rFonts w:ascii="Arial" w:eastAsia="Times New Roman" w:hAnsi="Arial" w:cs="Arial"/>
                <w:color w:val="000000"/>
                <w:szCs w:val="22"/>
              </w:rPr>
            </w:pPr>
            <w:r>
              <w:rPr>
                <w:rFonts w:ascii="Arial" w:eastAsia="Times New Roman" w:hAnsi="Arial" w:cs="Arial"/>
                <w:color w:val="000000"/>
                <w:szCs w:val="22"/>
              </w:rPr>
              <w:t>2300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F9712C" w14:textId="77777777" w:rsidR="00B2206D" w:rsidRPr="00FB74B0" w:rsidRDefault="00B2206D" w:rsidP="00FC48BF">
            <w:pPr>
              <w:bidi w:val="0"/>
              <w:spacing w:after="0" w:line="240" w:lineRule="auto"/>
              <w:contextualSpacing w:val="0"/>
              <w:jc w:val="center"/>
              <w:rPr>
                <w:rFonts w:ascii="Arial" w:eastAsia="Times New Roman" w:hAnsi="Arial" w:cs="Arial"/>
                <w:color w:val="000000"/>
                <w:szCs w:val="22"/>
              </w:rPr>
            </w:pPr>
            <w:r>
              <w:rPr>
                <w:rFonts w:ascii="Arial" w:eastAsia="Times New Roman" w:hAnsi="Arial" w:cs="Arial"/>
                <w:color w:val="000000"/>
                <w:szCs w:val="22"/>
              </w:rPr>
              <w:t>81</w:t>
            </w:r>
          </w:p>
        </w:tc>
      </w:tr>
      <w:tr w:rsidR="00B2206D" w:rsidRPr="00FB74B0" w14:paraId="3D272300" w14:textId="77777777" w:rsidTr="00A4472F">
        <w:trPr>
          <w:trHeight w:val="439"/>
        </w:trPr>
        <w:tc>
          <w:tcPr>
            <w:tcW w:w="1573" w:type="dxa"/>
            <w:tcBorders>
              <w:top w:val="single" w:sz="4" w:space="0" w:color="auto"/>
              <w:left w:val="single" w:sz="4" w:space="0" w:color="auto"/>
              <w:bottom w:val="single" w:sz="4" w:space="0" w:color="auto"/>
              <w:right w:val="single" w:sz="4" w:space="0" w:color="auto"/>
            </w:tcBorders>
            <w:shd w:val="clear" w:color="auto" w:fill="auto"/>
            <w:vAlign w:val="bottom"/>
          </w:tcPr>
          <w:p w14:paraId="2C70F1FC" w14:textId="77777777" w:rsidR="00B2206D" w:rsidRPr="00FB74B0" w:rsidRDefault="00B2206D" w:rsidP="00FC48BF">
            <w:pPr>
              <w:spacing w:after="0" w:line="240" w:lineRule="auto"/>
              <w:contextualSpacing w:val="0"/>
              <w:jc w:val="center"/>
              <w:rPr>
                <w:rFonts w:ascii="Arial" w:eastAsia="Times New Roman" w:hAnsi="Arial" w:cs="Arial"/>
                <w:color w:val="000000"/>
                <w:szCs w:val="22"/>
                <w:rtl/>
              </w:rPr>
            </w:pPr>
            <w:r>
              <w:rPr>
                <w:rFonts w:ascii="Arial" w:hAnsi="Arial" w:cs="Arial"/>
                <w:color w:val="000000"/>
                <w:szCs w:val="22"/>
                <w:rtl/>
              </w:rPr>
              <w:t>מחסני שעת חירום</w:t>
            </w:r>
          </w:p>
        </w:tc>
        <w:tc>
          <w:tcPr>
            <w:tcW w:w="28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0022D2" w14:textId="77777777" w:rsidR="00B2206D" w:rsidRPr="00FB74B0" w:rsidRDefault="00B2206D" w:rsidP="00FC48BF">
            <w:pPr>
              <w:spacing w:after="0" w:line="240" w:lineRule="auto"/>
              <w:contextualSpacing w:val="0"/>
              <w:jc w:val="center"/>
              <w:rPr>
                <w:rFonts w:ascii="Arial" w:eastAsia="Times New Roman" w:hAnsi="Arial" w:cs="Arial"/>
                <w:color w:val="000000"/>
                <w:szCs w:val="22"/>
                <w:rtl/>
              </w:rPr>
            </w:pPr>
            <w:r>
              <w:rPr>
                <w:rFonts w:ascii="Arial" w:hAnsi="Arial" w:cs="Arial"/>
                <w:color w:val="000000"/>
                <w:szCs w:val="22"/>
                <w:rtl/>
              </w:rPr>
              <w:t>בי"ח מעלה כרמל - מתחם שע"ח טירת הכרמל</w:t>
            </w:r>
          </w:p>
        </w:tc>
        <w:tc>
          <w:tcPr>
            <w:tcW w:w="22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4496B4" w14:textId="77777777" w:rsidR="00B2206D" w:rsidRPr="00FB74B0" w:rsidRDefault="00B2206D" w:rsidP="00FC48BF">
            <w:pPr>
              <w:spacing w:after="0" w:line="240" w:lineRule="auto"/>
              <w:contextualSpacing w:val="0"/>
              <w:jc w:val="center"/>
              <w:rPr>
                <w:rFonts w:ascii="Arial" w:eastAsia="Times New Roman" w:hAnsi="Arial" w:cs="Arial"/>
                <w:color w:val="000000"/>
                <w:szCs w:val="22"/>
                <w:rtl/>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5624A6" w14:textId="77777777" w:rsidR="00B2206D" w:rsidRPr="00FB74B0" w:rsidRDefault="00B2206D" w:rsidP="00FC48BF">
            <w:pPr>
              <w:bidi w:val="0"/>
              <w:spacing w:after="0" w:line="240" w:lineRule="auto"/>
              <w:contextualSpacing w:val="0"/>
              <w:jc w:val="center"/>
              <w:rPr>
                <w:rFonts w:ascii="Arial" w:eastAsia="Times New Roman" w:hAnsi="Arial" w:cs="Arial"/>
                <w:color w:val="000000"/>
                <w:szCs w:val="22"/>
              </w:rPr>
            </w:pPr>
            <w:r>
              <w:rPr>
                <w:rFonts w:ascii="Arial" w:hAnsi="Arial" w:cs="Arial"/>
                <w:color w:val="000000"/>
                <w:szCs w:val="22"/>
              </w:rPr>
              <w:t>0.25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C8C30E" w14:textId="77777777" w:rsidR="00B2206D" w:rsidRPr="00FB74B0" w:rsidRDefault="00B2206D" w:rsidP="00FC48BF">
            <w:pPr>
              <w:bidi w:val="0"/>
              <w:spacing w:after="0" w:line="240" w:lineRule="auto"/>
              <w:contextualSpacing w:val="0"/>
              <w:jc w:val="center"/>
              <w:rPr>
                <w:rFonts w:ascii="Arial" w:eastAsia="Times New Roman" w:hAnsi="Arial" w:cs="Arial"/>
                <w:color w:val="000000"/>
                <w:szCs w:val="22"/>
              </w:rPr>
            </w:pPr>
            <w:r>
              <w:rPr>
                <w:rFonts w:ascii="Arial" w:hAnsi="Arial" w:cs="Arial"/>
                <w:color w:val="000000"/>
                <w:szCs w:val="22"/>
              </w:rPr>
              <w:t>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EFC642" w14:textId="77777777" w:rsidR="00B2206D" w:rsidRPr="00FB74B0" w:rsidRDefault="00B2206D" w:rsidP="00FC48BF">
            <w:pPr>
              <w:bidi w:val="0"/>
              <w:spacing w:after="0" w:line="240" w:lineRule="auto"/>
              <w:contextualSpacing w:val="0"/>
              <w:jc w:val="center"/>
              <w:rPr>
                <w:rFonts w:ascii="Arial" w:eastAsia="Times New Roman" w:hAnsi="Arial" w:cs="Arial"/>
                <w:color w:val="000000"/>
                <w:szCs w:val="22"/>
              </w:rPr>
            </w:pPr>
            <w:r>
              <w:rPr>
                <w:rFonts w:ascii="Arial" w:eastAsia="Times New Roman" w:hAnsi="Arial" w:cs="Arial"/>
                <w:color w:val="000000"/>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95811C" w14:textId="77777777" w:rsidR="00B2206D" w:rsidRPr="00FB74B0" w:rsidRDefault="00B2206D"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כן</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86CC51" w14:textId="77777777" w:rsidR="00B2206D" w:rsidRPr="00FB74B0" w:rsidRDefault="00B2206D" w:rsidP="00FC48BF">
            <w:pPr>
              <w:spacing w:after="0" w:line="240" w:lineRule="auto"/>
              <w:contextualSpacing w:val="0"/>
              <w:jc w:val="center"/>
              <w:rPr>
                <w:rFonts w:ascii="Arial" w:eastAsia="Times New Roman" w:hAnsi="Arial" w:cs="Arial"/>
                <w:color w:val="000000"/>
                <w:szCs w:val="22"/>
                <w:rtl/>
              </w:rPr>
            </w:pPr>
            <w:r w:rsidRPr="00FB74B0">
              <w:rPr>
                <w:rFonts w:ascii="Arial" w:eastAsia="Times New Roman" w:hAnsi="Arial" w:cs="Arial"/>
                <w:color w:val="000000"/>
                <w:szCs w:val="22"/>
                <w:rtl/>
              </w:rPr>
              <w:t>כן</w:t>
            </w:r>
          </w:p>
        </w:tc>
        <w:tc>
          <w:tcPr>
            <w:tcW w:w="944" w:type="dxa"/>
            <w:tcBorders>
              <w:top w:val="single" w:sz="4" w:space="0" w:color="auto"/>
              <w:left w:val="nil"/>
              <w:bottom w:val="single" w:sz="4" w:space="0" w:color="auto"/>
              <w:right w:val="single" w:sz="4" w:space="0" w:color="auto"/>
            </w:tcBorders>
            <w:shd w:val="clear" w:color="auto" w:fill="auto"/>
            <w:noWrap/>
            <w:vAlign w:val="center"/>
          </w:tcPr>
          <w:p w14:paraId="2A58FB4C" w14:textId="77777777" w:rsidR="00B2206D" w:rsidRPr="00FB74B0" w:rsidRDefault="00B2206D" w:rsidP="00FC48BF">
            <w:pPr>
              <w:bidi w:val="0"/>
              <w:spacing w:after="0" w:line="240" w:lineRule="auto"/>
              <w:contextualSpacing w:val="0"/>
              <w:jc w:val="center"/>
              <w:rPr>
                <w:rFonts w:ascii="Arial" w:eastAsia="Times New Roman" w:hAnsi="Arial" w:cs="Arial"/>
                <w:color w:val="000000"/>
                <w:szCs w:val="22"/>
              </w:rPr>
            </w:pPr>
            <w:r>
              <w:rPr>
                <w:rFonts w:ascii="Arial" w:eastAsia="Times New Roman" w:hAnsi="Arial" w:cs="Arial"/>
                <w:color w:val="000000"/>
                <w:szCs w:val="22"/>
              </w:rPr>
              <w:t>1000</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AD4B1B" w14:textId="77777777" w:rsidR="00B2206D" w:rsidRPr="00FB74B0" w:rsidRDefault="00B2206D" w:rsidP="00FC48BF">
            <w:pPr>
              <w:bidi w:val="0"/>
              <w:spacing w:after="0" w:line="240" w:lineRule="auto"/>
              <w:contextualSpacing w:val="0"/>
              <w:jc w:val="center"/>
              <w:rPr>
                <w:rFonts w:ascii="Arial" w:eastAsia="Times New Roman" w:hAnsi="Arial" w:cs="Arial"/>
                <w:color w:val="000000"/>
                <w:szCs w:val="22"/>
              </w:rPr>
            </w:pPr>
            <w:r>
              <w:rPr>
                <w:rFonts w:ascii="Arial" w:eastAsia="Times New Roman" w:hAnsi="Arial" w:cs="Arial"/>
                <w:color w:val="000000"/>
                <w:szCs w:val="22"/>
              </w:rPr>
              <w:t>2.25</w:t>
            </w:r>
          </w:p>
        </w:tc>
      </w:tr>
    </w:tbl>
    <w:p w14:paraId="217688D3" w14:textId="77777777" w:rsidR="00FB25DD" w:rsidRDefault="00FB25DD" w:rsidP="00FC48BF">
      <w:pPr>
        <w:spacing w:line="259" w:lineRule="auto"/>
        <w:contextualSpacing w:val="0"/>
        <w:jc w:val="left"/>
        <w:rPr>
          <w:b/>
          <w:bCs/>
          <w:u w:val="single"/>
          <w:rtl/>
        </w:rPr>
      </w:pPr>
      <w:r>
        <w:rPr>
          <w:b/>
          <w:bCs/>
          <w:u w:val="single"/>
          <w:rtl/>
        </w:rPr>
        <w:br w:type="page"/>
      </w:r>
    </w:p>
    <w:p w14:paraId="5B6BC79D" w14:textId="77777777" w:rsidR="00B97127" w:rsidRPr="00FB25DD" w:rsidRDefault="00B97127" w:rsidP="00FC48BF">
      <w:pPr>
        <w:rPr>
          <w:b/>
          <w:bCs/>
          <w:u w:val="single"/>
          <w:rtl/>
        </w:rPr>
      </w:pPr>
      <w:r w:rsidRPr="00FB25DD">
        <w:rPr>
          <w:rFonts w:hint="cs"/>
          <w:b/>
          <w:bCs/>
          <w:u w:val="single"/>
          <w:rtl/>
        </w:rPr>
        <w:t>אשכול דרום</w:t>
      </w:r>
    </w:p>
    <w:tbl>
      <w:tblPr>
        <w:tblpPr w:leftFromText="180" w:rightFromText="180" w:vertAnchor="text" w:tblpXSpec="right" w:tblpY="1"/>
        <w:tblOverlap w:val="never"/>
        <w:bidiVisual/>
        <w:tblW w:w="12047" w:type="dxa"/>
        <w:tblLook w:val="04A0" w:firstRow="1" w:lastRow="0" w:firstColumn="1" w:lastColumn="0" w:noHBand="0" w:noVBand="1"/>
      </w:tblPr>
      <w:tblGrid>
        <w:gridCol w:w="2420"/>
        <w:gridCol w:w="1275"/>
        <w:gridCol w:w="1134"/>
        <w:gridCol w:w="1134"/>
        <w:gridCol w:w="1276"/>
        <w:gridCol w:w="1701"/>
        <w:gridCol w:w="1259"/>
        <w:gridCol w:w="867"/>
        <w:gridCol w:w="981"/>
      </w:tblGrid>
      <w:tr w:rsidR="00456AEF" w:rsidRPr="00456AEF" w14:paraId="597E4907" w14:textId="77777777" w:rsidTr="004F2F7D">
        <w:trPr>
          <w:trHeight w:val="675"/>
          <w:tblHeader/>
        </w:trPr>
        <w:tc>
          <w:tcPr>
            <w:tcW w:w="2420"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50D5BE61" w14:textId="77777777" w:rsidR="00456AEF" w:rsidRPr="00456AEF" w:rsidRDefault="00456AEF" w:rsidP="00FC48BF">
            <w:pPr>
              <w:spacing w:after="0" w:line="240" w:lineRule="auto"/>
              <w:contextualSpacing w:val="0"/>
              <w:jc w:val="center"/>
              <w:rPr>
                <w:rFonts w:ascii="Arial" w:eastAsia="Times New Roman" w:hAnsi="Arial" w:cs="Arial"/>
                <w:b/>
                <w:bCs/>
                <w:szCs w:val="22"/>
              </w:rPr>
            </w:pPr>
            <w:r w:rsidRPr="00456AEF">
              <w:rPr>
                <w:rFonts w:ascii="Arial" w:eastAsia="Times New Roman" w:hAnsi="Arial" w:cs="Arial"/>
                <w:b/>
                <w:bCs/>
                <w:szCs w:val="22"/>
                <w:rtl/>
              </w:rPr>
              <w:t>שם היחידה</w:t>
            </w:r>
          </w:p>
        </w:tc>
        <w:tc>
          <w:tcPr>
            <w:tcW w:w="1275"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32F5821B" w14:textId="77777777" w:rsidR="00456AEF" w:rsidRDefault="00456AEF" w:rsidP="00FC48BF">
            <w:pPr>
              <w:spacing w:after="0" w:line="240" w:lineRule="auto"/>
              <w:contextualSpacing w:val="0"/>
              <w:jc w:val="center"/>
              <w:rPr>
                <w:rFonts w:ascii="Arial" w:eastAsia="Times New Roman" w:hAnsi="Arial" w:cs="Arial"/>
                <w:b/>
                <w:bCs/>
                <w:szCs w:val="22"/>
                <w:rtl/>
              </w:rPr>
            </w:pPr>
            <w:r w:rsidRPr="00456AEF">
              <w:rPr>
                <w:rFonts w:ascii="Arial" w:eastAsia="Times New Roman" w:hAnsi="Arial" w:cs="Arial"/>
                <w:b/>
                <w:bCs/>
                <w:szCs w:val="22"/>
                <w:rtl/>
              </w:rPr>
              <w:t xml:space="preserve">ימים </w:t>
            </w:r>
          </w:p>
          <w:p w14:paraId="0F8D0ABF" w14:textId="77777777" w:rsidR="00456AEF" w:rsidRPr="00456AEF" w:rsidRDefault="00456AEF" w:rsidP="00FC48BF">
            <w:pPr>
              <w:spacing w:after="0" w:line="240" w:lineRule="auto"/>
              <w:contextualSpacing w:val="0"/>
              <w:jc w:val="center"/>
              <w:rPr>
                <w:rFonts w:ascii="Arial" w:eastAsia="Times New Roman" w:hAnsi="Arial" w:cs="Arial"/>
                <w:b/>
                <w:bCs/>
                <w:szCs w:val="22"/>
                <w:rtl/>
              </w:rPr>
            </w:pPr>
            <w:r w:rsidRPr="00456AEF">
              <w:rPr>
                <w:rFonts w:ascii="Arial" w:eastAsia="Times New Roman" w:hAnsi="Arial" w:cs="Arial"/>
                <w:b/>
                <w:bCs/>
                <w:szCs w:val="22"/>
                <w:rtl/>
              </w:rPr>
              <w:t>בשבוע</w:t>
            </w:r>
          </w:p>
        </w:tc>
        <w:tc>
          <w:tcPr>
            <w:tcW w:w="1134"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30E1F90F" w14:textId="77777777" w:rsidR="00456AEF" w:rsidRDefault="00456AEF" w:rsidP="00FC48BF">
            <w:pPr>
              <w:spacing w:after="0" w:line="240" w:lineRule="auto"/>
              <w:contextualSpacing w:val="0"/>
              <w:jc w:val="center"/>
              <w:rPr>
                <w:rFonts w:ascii="Arial" w:eastAsia="Times New Roman" w:hAnsi="Arial" w:cs="Arial"/>
                <w:b/>
                <w:bCs/>
                <w:szCs w:val="22"/>
                <w:rtl/>
              </w:rPr>
            </w:pPr>
            <w:r w:rsidRPr="00456AEF">
              <w:rPr>
                <w:rFonts w:ascii="Arial" w:eastAsia="Times New Roman" w:hAnsi="Arial" w:cs="Arial"/>
                <w:b/>
                <w:bCs/>
                <w:szCs w:val="22"/>
                <w:rtl/>
              </w:rPr>
              <w:t xml:space="preserve">כמות ימים </w:t>
            </w:r>
          </w:p>
          <w:p w14:paraId="681C8CB6" w14:textId="77777777" w:rsidR="00456AEF" w:rsidRPr="00456AEF" w:rsidRDefault="00456AEF" w:rsidP="00FC48BF">
            <w:pPr>
              <w:spacing w:after="0" w:line="240" w:lineRule="auto"/>
              <w:contextualSpacing w:val="0"/>
              <w:jc w:val="center"/>
              <w:rPr>
                <w:rFonts w:ascii="Arial" w:eastAsia="Times New Roman" w:hAnsi="Arial" w:cs="Arial"/>
                <w:b/>
                <w:bCs/>
                <w:szCs w:val="22"/>
                <w:rtl/>
              </w:rPr>
            </w:pPr>
            <w:r w:rsidRPr="00456AEF">
              <w:rPr>
                <w:rFonts w:ascii="Arial" w:eastAsia="Times New Roman" w:hAnsi="Arial" w:cs="Arial"/>
                <w:b/>
                <w:bCs/>
                <w:szCs w:val="22"/>
                <w:rtl/>
              </w:rPr>
              <w:t>בשבוע</w:t>
            </w:r>
          </w:p>
        </w:tc>
        <w:tc>
          <w:tcPr>
            <w:tcW w:w="1134"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2A4F2146" w14:textId="77777777" w:rsidR="00456AEF" w:rsidRDefault="00456AEF" w:rsidP="00FC48BF">
            <w:pPr>
              <w:spacing w:after="0" w:line="240" w:lineRule="auto"/>
              <w:contextualSpacing w:val="0"/>
              <w:jc w:val="center"/>
              <w:rPr>
                <w:rFonts w:ascii="Arial" w:eastAsia="Times New Roman" w:hAnsi="Arial" w:cs="Arial"/>
                <w:b/>
                <w:bCs/>
                <w:szCs w:val="22"/>
                <w:rtl/>
              </w:rPr>
            </w:pPr>
            <w:r w:rsidRPr="00456AEF">
              <w:rPr>
                <w:rFonts w:ascii="Arial" w:eastAsia="Times New Roman" w:hAnsi="Arial" w:cs="Arial"/>
                <w:b/>
                <w:bCs/>
                <w:szCs w:val="22"/>
                <w:rtl/>
              </w:rPr>
              <w:t xml:space="preserve">כמות שעות יומי </w:t>
            </w:r>
          </w:p>
          <w:p w14:paraId="38BC3746" w14:textId="77777777" w:rsidR="00456AEF" w:rsidRPr="00456AEF" w:rsidRDefault="00456AEF" w:rsidP="00FC48BF">
            <w:pPr>
              <w:spacing w:after="0" w:line="240" w:lineRule="auto"/>
              <w:contextualSpacing w:val="0"/>
              <w:jc w:val="center"/>
              <w:rPr>
                <w:rFonts w:ascii="Arial" w:eastAsia="Times New Roman" w:hAnsi="Arial" w:cs="Arial"/>
                <w:b/>
                <w:bCs/>
                <w:szCs w:val="22"/>
                <w:rtl/>
              </w:rPr>
            </w:pPr>
            <w:r w:rsidRPr="00456AEF">
              <w:rPr>
                <w:rFonts w:ascii="Arial" w:eastAsia="Times New Roman" w:hAnsi="Arial" w:cs="Arial"/>
                <w:b/>
                <w:bCs/>
                <w:szCs w:val="22"/>
                <w:rtl/>
              </w:rPr>
              <w:t>(בוקר)</w:t>
            </w:r>
          </w:p>
        </w:tc>
        <w:tc>
          <w:tcPr>
            <w:tcW w:w="1276"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27A13ECA" w14:textId="77777777" w:rsidR="00456AEF" w:rsidRDefault="00456AEF" w:rsidP="00FC48BF">
            <w:pPr>
              <w:spacing w:after="0" w:line="240" w:lineRule="auto"/>
              <w:contextualSpacing w:val="0"/>
              <w:jc w:val="center"/>
              <w:rPr>
                <w:rFonts w:ascii="Arial" w:eastAsia="Times New Roman" w:hAnsi="Arial" w:cs="Arial"/>
                <w:b/>
                <w:bCs/>
                <w:szCs w:val="22"/>
                <w:rtl/>
              </w:rPr>
            </w:pPr>
            <w:r w:rsidRPr="00456AEF">
              <w:rPr>
                <w:rFonts w:ascii="Arial" w:eastAsia="Times New Roman" w:hAnsi="Arial" w:cs="Arial"/>
                <w:b/>
                <w:bCs/>
                <w:szCs w:val="22"/>
                <w:rtl/>
              </w:rPr>
              <w:t xml:space="preserve">כמות שעות יומי </w:t>
            </w:r>
          </w:p>
          <w:p w14:paraId="6FF2945C" w14:textId="77777777" w:rsidR="00456AEF" w:rsidRPr="00456AEF" w:rsidRDefault="00456AEF" w:rsidP="00FC48BF">
            <w:pPr>
              <w:spacing w:after="0" w:line="240" w:lineRule="auto"/>
              <w:contextualSpacing w:val="0"/>
              <w:jc w:val="center"/>
              <w:rPr>
                <w:rFonts w:ascii="Arial" w:eastAsia="Times New Roman" w:hAnsi="Arial" w:cs="Arial"/>
                <w:b/>
                <w:bCs/>
                <w:szCs w:val="22"/>
                <w:rtl/>
              </w:rPr>
            </w:pPr>
            <w:r w:rsidRPr="00456AEF">
              <w:rPr>
                <w:rFonts w:ascii="Arial" w:eastAsia="Times New Roman" w:hAnsi="Arial" w:cs="Arial"/>
                <w:b/>
                <w:bCs/>
                <w:szCs w:val="22"/>
                <w:rtl/>
              </w:rPr>
              <w:t>(ערב החל מ 15)</w:t>
            </w:r>
          </w:p>
        </w:tc>
        <w:tc>
          <w:tcPr>
            <w:tcW w:w="1701"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48328A7A" w14:textId="77777777" w:rsidR="00456AEF" w:rsidRPr="00456AEF" w:rsidRDefault="00456AEF" w:rsidP="00FC48BF">
            <w:pPr>
              <w:spacing w:after="0" w:line="240" w:lineRule="auto"/>
              <w:contextualSpacing w:val="0"/>
              <w:jc w:val="center"/>
              <w:rPr>
                <w:rFonts w:ascii="Arial" w:eastAsia="Times New Roman" w:hAnsi="Arial" w:cs="Arial"/>
                <w:b/>
                <w:bCs/>
                <w:szCs w:val="22"/>
                <w:rtl/>
              </w:rPr>
            </w:pPr>
            <w:r w:rsidRPr="00456AEF">
              <w:rPr>
                <w:rFonts w:ascii="Arial" w:eastAsia="Times New Roman" w:hAnsi="Arial" w:cs="Arial"/>
                <w:b/>
                <w:bCs/>
                <w:szCs w:val="22"/>
                <w:rtl/>
              </w:rPr>
              <w:t>על הספק לספק נייר (כן/לא)</w:t>
            </w:r>
          </w:p>
        </w:tc>
        <w:tc>
          <w:tcPr>
            <w:tcW w:w="1259"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55F74A4D" w14:textId="77777777" w:rsidR="00456AEF" w:rsidRPr="00456AEF" w:rsidRDefault="00456AEF" w:rsidP="00FC48BF">
            <w:pPr>
              <w:spacing w:after="0" w:line="240" w:lineRule="auto"/>
              <w:contextualSpacing w:val="0"/>
              <w:jc w:val="center"/>
              <w:rPr>
                <w:rFonts w:ascii="Arial" w:eastAsia="Times New Roman" w:hAnsi="Arial" w:cs="Arial"/>
                <w:b/>
                <w:bCs/>
                <w:szCs w:val="22"/>
                <w:rtl/>
              </w:rPr>
            </w:pPr>
            <w:r w:rsidRPr="00456AEF">
              <w:rPr>
                <w:rFonts w:ascii="Arial" w:eastAsia="Times New Roman" w:hAnsi="Arial" w:cs="Arial"/>
                <w:b/>
                <w:bCs/>
                <w:szCs w:val="22"/>
                <w:rtl/>
              </w:rPr>
              <w:t>על הספק לספק מכונת שטיפה (כן/לא)</w:t>
            </w:r>
          </w:p>
        </w:tc>
        <w:tc>
          <w:tcPr>
            <w:tcW w:w="867"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0AEA5FF7" w14:textId="77777777" w:rsidR="00456AEF" w:rsidRPr="00456AEF" w:rsidRDefault="00456AEF" w:rsidP="00FC48BF">
            <w:pPr>
              <w:spacing w:after="0" w:line="240" w:lineRule="auto"/>
              <w:contextualSpacing w:val="0"/>
              <w:jc w:val="center"/>
              <w:rPr>
                <w:rFonts w:ascii="Arial" w:eastAsia="Times New Roman" w:hAnsi="Arial" w:cs="Arial"/>
                <w:b/>
                <w:bCs/>
                <w:szCs w:val="22"/>
                <w:rtl/>
              </w:rPr>
            </w:pPr>
            <w:r w:rsidRPr="00456AEF">
              <w:rPr>
                <w:rFonts w:ascii="Arial" w:eastAsia="Times New Roman" w:hAnsi="Arial" w:cs="Arial"/>
                <w:b/>
                <w:bCs/>
                <w:szCs w:val="22"/>
                <w:rtl/>
              </w:rPr>
              <w:t>שט"ח במ"ר</w:t>
            </w:r>
          </w:p>
        </w:tc>
        <w:tc>
          <w:tcPr>
            <w:tcW w:w="981"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5C704119" w14:textId="77777777" w:rsidR="00456AEF" w:rsidRPr="00456AEF" w:rsidRDefault="00456AEF" w:rsidP="00FC48BF">
            <w:pPr>
              <w:spacing w:after="0" w:line="240" w:lineRule="auto"/>
              <w:contextualSpacing w:val="0"/>
              <w:jc w:val="center"/>
              <w:rPr>
                <w:rFonts w:ascii="Arial" w:eastAsia="Times New Roman" w:hAnsi="Arial" w:cs="Arial"/>
                <w:b/>
                <w:bCs/>
                <w:szCs w:val="22"/>
                <w:rtl/>
              </w:rPr>
            </w:pPr>
            <w:r w:rsidRPr="00456AEF">
              <w:rPr>
                <w:rFonts w:ascii="Arial" w:eastAsia="Times New Roman" w:hAnsi="Arial" w:cs="Arial"/>
                <w:b/>
                <w:bCs/>
                <w:szCs w:val="22"/>
                <w:rtl/>
              </w:rPr>
              <w:t>היקף שעות שבועי נדרש</w:t>
            </w:r>
          </w:p>
        </w:tc>
      </w:tr>
      <w:tr w:rsidR="00456AEF" w:rsidRPr="00456AEF" w14:paraId="66571842" w14:textId="77777777" w:rsidTr="004F2F7D">
        <w:trPr>
          <w:trHeight w:val="439"/>
        </w:trPr>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C46F6D" w14:textId="77777777" w:rsidR="00456AEF" w:rsidRPr="00456AEF" w:rsidRDefault="00456AEF" w:rsidP="00FC48BF">
            <w:pPr>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tl/>
              </w:rPr>
              <w:t>תחנה לבריאות המשפחה אבו כף</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F39949" w14:textId="77777777" w:rsidR="00456AEF" w:rsidRPr="00456AEF" w:rsidRDefault="00456AEF" w:rsidP="00FC48BF">
            <w:pPr>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tl/>
              </w:rPr>
              <w:t>ב', ד'</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4C8CE9"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Pr>
              <w:t>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C6CF89"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14B594"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86BD72" w14:textId="77777777" w:rsidR="00456AEF" w:rsidRPr="00456AEF" w:rsidRDefault="00456AEF" w:rsidP="00FC48BF">
            <w:pPr>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tl/>
              </w:rPr>
              <w:t>כן</w:t>
            </w:r>
          </w:p>
        </w:tc>
        <w:tc>
          <w:tcPr>
            <w:tcW w:w="12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1E6741" w14:textId="77777777" w:rsidR="00456AEF" w:rsidRPr="00456AEF" w:rsidRDefault="00456AEF" w:rsidP="00FC48BF">
            <w:pPr>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tl/>
              </w:rPr>
              <w:t>לא</w:t>
            </w:r>
          </w:p>
        </w:tc>
        <w:tc>
          <w:tcPr>
            <w:tcW w:w="867" w:type="dxa"/>
            <w:tcBorders>
              <w:top w:val="single" w:sz="4" w:space="0" w:color="auto"/>
              <w:left w:val="nil"/>
              <w:bottom w:val="single" w:sz="4" w:space="0" w:color="auto"/>
              <w:right w:val="single" w:sz="4" w:space="0" w:color="auto"/>
            </w:tcBorders>
            <w:shd w:val="clear" w:color="auto" w:fill="auto"/>
            <w:noWrap/>
            <w:vAlign w:val="center"/>
            <w:hideMark/>
          </w:tcPr>
          <w:p w14:paraId="556BDBDD"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Pr>
              <w:t>120</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DE906B"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4</w:t>
            </w:r>
          </w:p>
        </w:tc>
      </w:tr>
      <w:tr w:rsidR="00456AEF" w:rsidRPr="00456AEF" w14:paraId="43CC1E64" w14:textId="77777777" w:rsidTr="004F2F7D">
        <w:trPr>
          <w:trHeight w:val="439"/>
        </w:trPr>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4A8F71" w14:textId="77777777" w:rsidR="00456AEF" w:rsidRPr="00456AEF" w:rsidRDefault="00456AEF" w:rsidP="00FC48BF">
            <w:pPr>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tl/>
              </w:rPr>
              <w:t>תחנה לבריאות המשפחה אל הואשלה</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6DB85E" w14:textId="77777777" w:rsidR="00456AEF" w:rsidRPr="00456AEF" w:rsidRDefault="00456AEF" w:rsidP="00FC48BF">
            <w:pPr>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tl/>
              </w:rPr>
              <w:t>א', ד'</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46D194"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Pr>
              <w:t>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E2F607"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054D85"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7BE57F" w14:textId="77777777" w:rsidR="00456AEF" w:rsidRPr="00456AEF" w:rsidRDefault="00456AEF" w:rsidP="00FC48BF">
            <w:pPr>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tl/>
              </w:rPr>
              <w:t>כן</w:t>
            </w:r>
          </w:p>
        </w:tc>
        <w:tc>
          <w:tcPr>
            <w:tcW w:w="12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200E7B" w14:textId="77777777" w:rsidR="00456AEF" w:rsidRPr="00456AEF" w:rsidRDefault="00456AEF" w:rsidP="00FC48BF">
            <w:pPr>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tl/>
              </w:rPr>
              <w:t>לא</w:t>
            </w:r>
          </w:p>
        </w:tc>
        <w:tc>
          <w:tcPr>
            <w:tcW w:w="867" w:type="dxa"/>
            <w:tcBorders>
              <w:top w:val="single" w:sz="4" w:space="0" w:color="auto"/>
              <w:left w:val="nil"/>
              <w:bottom w:val="single" w:sz="4" w:space="0" w:color="auto"/>
              <w:right w:val="single" w:sz="4" w:space="0" w:color="auto"/>
            </w:tcBorders>
            <w:shd w:val="clear" w:color="auto" w:fill="auto"/>
            <w:noWrap/>
            <w:vAlign w:val="center"/>
            <w:hideMark/>
          </w:tcPr>
          <w:p w14:paraId="70D85A40"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Pr>
              <w:t>120</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0B33B9"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4</w:t>
            </w:r>
          </w:p>
        </w:tc>
      </w:tr>
      <w:tr w:rsidR="00456AEF" w:rsidRPr="00456AEF" w14:paraId="4E11AF0C" w14:textId="77777777" w:rsidTr="004F2F7D">
        <w:trPr>
          <w:trHeight w:val="439"/>
        </w:trPr>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B6C889" w14:textId="77777777" w:rsidR="00456AEF" w:rsidRPr="00456AEF" w:rsidRDefault="00456AEF" w:rsidP="00FC48BF">
            <w:pPr>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tl/>
              </w:rPr>
              <w:t>תחנה לבריאות המשפחה אל עסאם</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37D9F4" w14:textId="77777777" w:rsidR="00456AEF" w:rsidRPr="00456AEF" w:rsidRDefault="00456AEF" w:rsidP="00FC48BF">
            <w:pPr>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tl/>
              </w:rPr>
              <w:t>א'-ה'</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B14998"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Pr>
              <w:t>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6131E7"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C40AB0"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DADC61" w14:textId="77777777" w:rsidR="00456AEF" w:rsidRPr="00456AEF" w:rsidRDefault="00456AEF" w:rsidP="00FC48BF">
            <w:pPr>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tl/>
              </w:rPr>
              <w:t>כן</w:t>
            </w:r>
          </w:p>
        </w:tc>
        <w:tc>
          <w:tcPr>
            <w:tcW w:w="12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454051" w14:textId="77777777" w:rsidR="00456AEF" w:rsidRPr="00456AEF" w:rsidRDefault="00456AEF" w:rsidP="00FC48BF">
            <w:pPr>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tl/>
              </w:rPr>
              <w:t>לא</w:t>
            </w:r>
          </w:p>
        </w:tc>
        <w:tc>
          <w:tcPr>
            <w:tcW w:w="867" w:type="dxa"/>
            <w:tcBorders>
              <w:top w:val="single" w:sz="4" w:space="0" w:color="auto"/>
              <w:left w:val="nil"/>
              <w:bottom w:val="single" w:sz="4" w:space="0" w:color="auto"/>
              <w:right w:val="single" w:sz="4" w:space="0" w:color="auto"/>
            </w:tcBorders>
            <w:shd w:val="clear" w:color="auto" w:fill="auto"/>
            <w:noWrap/>
            <w:vAlign w:val="center"/>
            <w:hideMark/>
          </w:tcPr>
          <w:p w14:paraId="50C13D6A"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Pr>
              <w:t>120</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5DEB1E"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10</w:t>
            </w:r>
          </w:p>
        </w:tc>
      </w:tr>
      <w:tr w:rsidR="00456AEF" w:rsidRPr="00456AEF" w14:paraId="325BB0D2" w14:textId="77777777" w:rsidTr="004F2F7D">
        <w:trPr>
          <w:trHeight w:val="439"/>
        </w:trPr>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752E56" w14:textId="77777777" w:rsidR="00456AEF" w:rsidRPr="00456AEF" w:rsidRDefault="00456AEF" w:rsidP="00FC48BF">
            <w:pPr>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tl/>
              </w:rPr>
              <w:t>תחנה לבריאות המשפחה אל אטראש</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F5DF5" w14:textId="77777777" w:rsidR="00456AEF" w:rsidRPr="00456AEF" w:rsidRDefault="00456AEF" w:rsidP="00FC48BF">
            <w:pPr>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tl/>
              </w:rPr>
              <w:t>א'-ה'</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4422C6"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Pr>
              <w:t>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F6C433"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D189D5"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A18EC7" w14:textId="77777777" w:rsidR="00456AEF" w:rsidRPr="00456AEF" w:rsidRDefault="00456AEF" w:rsidP="00FC48BF">
            <w:pPr>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tl/>
              </w:rPr>
              <w:t>כן</w:t>
            </w:r>
          </w:p>
        </w:tc>
        <w:tc>
          <w:tcPr>
            <w:tcW w:w="12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EF541D" w14:textId="77777777" w:rsidR="00456AEF" w:rsidRPr="00456AEF" w:rsidRDefault="00456AEF" w:rsidP="00FC48BF">
            <w:pPr>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tl/>
              </w:rPr>
              <w:t>לא</w:t>
            </w:r>
          </w:p>
        </w:tc>
        <w:tc>
          <w:tcPr>
            <w:tcW w:w="867" w:type="dxa"/>
            <w:tcBorders>
              <w:top w:val="single" w:sz="4" w:space="0" w:color="auto"/>
              <w:left w:val="nil"/>
              <w:bottom w:val="single" w:sz="4" w:space="0" w:color="auto"/>
              <w:right w:val="single" w:sz="4" w:space="0" w:color="auto"/>
            </w:tcBorders>
            <w:shd w:val="clear" w:color="auto" w:fill="auto"/>
            <w:noWrap/>
            <w:vAlign w:val="center"/>
            <w:hideMark/>
          </w:tcPr>
          <w:p w14:paraId="647AC50F"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Pr>
              <w:t>120</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E6B933"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10</w:t>
            </w:r>
          </w:p>
        </w:tc>
      </w:tr>
      <w:tr w:rsidR="00456AEF" w:rsidRPr="00456AEF" w14:paraId="64D3BB92" w14:textId="77777777" w:rsidTr="004F2F7D">
        <w:trPr>
          <w:trHeight w:val="439"/>
        </w:trPr>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9B3339" w14:textId="77777777" w:rsidR="00456AEF" w:rsidRPr="00456AEF" w:rsidRDefault="00456AEF" w:rsidP="00FC48BF">
            <w:pPr>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tl/>
              </w:rPr>
              <w:t>תחנה לבריאות המשפחה ביר הדאג'/אלעזזמה</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08B766" w14:textId="77777777" w:rsidR="00456AEF" w:rsidRPr="00456AEF" w:rsidRDefault="00456AEF" w:rsidP="00FC48BF">
            <w:pPr>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tl/>
              </w:rPr>
              <w:t>א', ג', ד'</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70858B"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Pr>
              <w:t>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C00CE6"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BBA083"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09639C" w14:textId="77777777" w:rsidR="00456AEF" w:rsidRPr="00456AEF" w:rsidRDefault="00456AEF" w:rsidP="00FC48BF">
            <w:pPr>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tl/>
              </w:rPr>
              <w:t>כן</w:t>
            </w:r>
          </w:p>
        </w:tc>
        <w:tc>
          <w:tcPr>
            <w:tcW w:w="12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3F1CFD" w14:textId="77777777" w:rsidR="00456AEF" w:rsidRPr="00456AEF" w:rsidRDefault="00456AEF" w:rsidP="00FC48BF">
            <w:pPr>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tl/>
              </w:rPr>
              <w:t>לא</w:t>
            </w:r>
          </w:p>
        </w:tc>
        <w:tc>
          <w:tcPr>
            <w:tcW w:w="867" w:type="dxa"/>
            <w:tcBorders>
              <w:top w:val="single" w:sz="4" w:space="0" w:color="auto"/>
              <w:left w:val="nil"/>
              <w:bottom w:val="single" w:sz="4" w:space="0" w:color="auto"/>
              <w:right w:val="single" w:sz="4" w:space="0" w:color="auto"/>
            </w:tcBorders>
            <w:shd w:val="clear" w:color="auto" w:fill="auto"/>
            <w:noWrap/>
            <w:vAlign w:val="center"/>
            <w:hideMark/>
          </w:tcPr>
          <w:p w14:paraId="6D47BAB3"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Pr>
              <w:t>120</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D245FC"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6</w:t>
            </w:r>
          </w:p>
        </w:tc>
      </w:tr>
      <w:tr w:rsidR="00456AEF" w:rsidRPr="00456AEF" w14:paraId="138F9F5F" w14:textId="77777777" w:rsidTr="004F2F7D">
        <w:trPr>
          <w:trHeight w:val="439"/>
        </w:trPr>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CFC6F4" w14:textId="77777777" w:rsidR="00456AEF" w:rsidRPr="00456AEF" w:rsidRDefault="00456AEF" w:rsidP="00FC48BF">
            <w:pPr>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tl/>
              </w:rPr>
              <w:t>תחנה לבריאות המשפחה דריג'את</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103C3C" w14:textId="77777777" w:rsidR="00456AEF" w:rsidRPr="00456AEF" w:rsidRDefault="00456AEF" w:rsidP="00FC48BF">
            <w:pPr>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tl/>
              </w:rPr>
              <w:t>ג'</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E3891D"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0FE3AA"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9DF190"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48DE14" w14:textId="77777777" w:rsidR="00456AEF" w:rsidRPr="00456AEF" w:rsidRDefault="00456AEF" w:rsidP="00FC48BF">
            <w:pPr>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tl/>
              </w:rPr>
              <w:t>כן</w:t>
            </w:r>
          </w:p>
        </w:tc>
        <w:tc>
          <w:tcPr>
            <w:tcW w:w="12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7C8B05" w14:textId="77777777" w:rsidR="00456AEF" w:rsidRPr="00456AEF" w:rsidRDefault="00456AEF" w:rsidP="00FC48BF">
            <w:pPr>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tl/>
              </w:rPr>
              <w:t>לא</w:t>
            </w:r>
          </w:p>
        </w:tc>
        <w:tc>
          <w:tcPr>
            <w:tcW w:w="867" w:type="dxa"/>
            <w:tcBorders>
              <w:top w:val="single" w:sz="4" w:space="0" w:color="auto"/>
              <w:left w:val="nil"/>
              <w:bottom w:val="single" w:sz="4" w:space="0" w:color="auto"/>
              <w:right w:val="single" w:sz="4" w:space="0" w:color="auto"/>
            </w:tcBorders>
            <w:shd w:val="clear" w:color="auto" w:fill="auto"/>
            <w:noWrap/>
            <w:vAlign w:val="center"/>
            <w:hideMark/>
          </w:tcPr>
          <w:p w14:paraId="08EE0BEC"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Pr>
              <w:t>120</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4C0CB1"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2</w:t>
            </w:r>
          </w:p>
        </w:tc>
      </w:tr>
      <w:tr w:rsidR="00456AEF" w:rsidRPr="00456AEF" w14:paraId="07161E30" w14:textId="77777777" w:rsidTr="004F2F7D">
        <w:trPr>
          <w:trHeight w:val="439"/>
        </w:trPr>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E1B46A" w14:textId="77777777" w:rsidR="00456AEF" w:rsidRPr="00456AEF" w:rsidRDefault="00456AEF" w:rsidP="00FC48BF">
            <w:pPr>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tl/>
              </w:rPr>
              <w:t>תחנה לבריאות המשפחה ואדי אל נעם</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D3031F" w14:textId="77777777" w:rsidR="00456AEF" w:rsidRPr="00456AEF" w:rsidRDefault="00456AEF" w:rsidP="00FC48BF">
            <w:pPr>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tl/>
              </w:rPr>
              <w:t>א',ב'</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2BBA71"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Pr>
              <w:t>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9C5664"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AB3642"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4D6C9A" w14:textId="77777777" w:rsidR="00456AEF" w:rsidRPr="00456AEF" w:rsidRDefault="00456AEF" w:rsidP="00FC48BF">
            <w:pPr>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tl/>
              </w:rPr>
              <w:t>כן</w:t>
            </w:r>
          </w:p>
        </w:tc>
        <w:tc>
          <w:tcPr>
            <w:tcW w:w="12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C15B5" w14:textId="77777777" w:rsidR="00456AEF" w:rsidRPr="00456AEF" w:rsidRDefault="00456AEF" w:rsidP="00FC48BF">
            <w:pPr>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tl/>
              </w:rPr>
              <w:t>לא</w:t>
            </w:r>
          </w:p>
        </w:tc>
        <w:tc>
          <w:tcPr>
            <w:tcW w:w="867" w:type="dxa"/>
            <w:tcBorders>
              <w:top w:val="single" w:sz="4" w:space="0" w:color="auto"/>
              <w:left w:val="nil"/>
              <w:bottom w:val="single" w:sz="4" w:space="0" w:color="auto"/>
              <w:right w:val="single" w:sz="4" w:space="0" w:color="auto"/>
            </w:tcBorders>
            <w:shd w:val="clear" w:color="auto" w:fill="auto"/>
            <w:noWrap/>
            <w:vAlign w:val="center"/>
            <w:hideMark/>
          </w:tcPr>
          <w:p w14:paraId="17E9785A"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Pr>
              <w:t>120</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BAE5FD"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4</w:t>
            </w:r>
          </w:p>
        </w:tc>
      </w:tr>
      <w:tr w:rsidR="00456AEF" w:rsidRPr="00456AEF" w14:paraId="02CE11B9" w14:textId="77777777" w:rsidTr="004F2F7D">
        <w:trPr>
          <w:trHeight w:val="439"/>
        </w:trPr>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90D3E7" w14:textId="77777777" w:rsidR="00456AEF" w:rsidRPr="00456AEF" w:rsidRDefault="00456AEF" w:rsidP="00FC48BF">
            <w:pPr>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tl/>
              </w:rPr>
              <w:t>תחנה לבריאות המשפחה  אלסייד</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1E3529" w14:textId="77777777" w:rsidR="00456AEF" w:rsidRPr="00456AEF" w:rsidRDefault="00456AEF" w:rsidP="00FC48BF">
            <w:pPr>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tl/>
              </w:rPr>
              <w:t>ב', ד'</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EA43A0"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Pr>
              <w:t>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315A3F"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5FE5F2"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05648F" w14:textId="77777777" w:rsidR="00456AEF" w:rsidRPr="00456AEF" w:rsidRDefault="00456AEF" w:rsidP="00FC48BF">
            <w:pPr>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tl/>
              </w:rPr>
              <w:t>כן</w:t>
            </w:r>
          </w:p>
        </w:tc>
        <w:tc>
          <w:tcPr>
            <w:tcW w:w="12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EF8E26" w14:textId="77777777" w:rsidR="00456AEF" w:rsidRPr="00456AEF" w:rsidRDefault="00456AEF" w:rsidP="00FC48BF">
            <w:pPr>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tl/>
              </w:rPr>
              <w:t>לא</w:t>
            </w:r>
          </w:p>
        </w:tc>
        <w:tc>
          <w:tcPr>
            <w:tcW w:w="867" w:type="dxa"/>
            <w:tcBorders>
              <w:top w:val="single" w:sz="4" w:space="0" w:color="auto"/>
              <w:left w:val="nil"/>
              <w:bottom w:val="single" w:sz="4" w:space="0" w:color="auto"/>
              <w:right w:val="single" w:sz="4" w:space="0" w:color="auto"/>
            </w:tcBorders>
            <w:shd w:val="clear" w:color="auto" w:fill="auto"/>
            <w:noWrap/>
            <w:vAlign w:val="center"/>
            <w:hideMark/>
          </w:tcPr>
          <w:p w14:paraId="782D3D97"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Pr>
              <w:t>120</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A0B85F"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4</w:t>
            </w:r>
          </w:p>
        </w:tc>
      </w:tr>
      <w:tr w:rsidR="00456AEF" w:rsidRPr="00456AEF" w14:paraId="71B49071" w14:textId="77777777" w:rsidTr="004F2F7D">
        <w:trPr>
          <w:trHeight w:val="439"/>
        </w:trPr>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8A8767" w14:textId="77777777" w:rsidR="00456AEF" w:rsidRPr="00456AEF" w:rsidRDefault="00456AEF" w:rsidP="00FC48BF">
            <w:pPr>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tl/>
              </w:rPr>
              <w:t>תחנה לבריאות המשפחה רהט  א'</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793FCD" w14:textId="77777777" w:rsidR="00456AEF" w:rsidRPr="00456AEF" w:rsidRDefault="00456AEF" w:rsidP="00FC48BF">
            <w:pPr>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tl/>
              </w:rPr>
              <w:t>א'-ה'</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9193F4"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Pr>
              <w:t>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E5FAD6"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D4E60B"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8A0909" w14:textId="77777777" w:rsidR="00456AEF" w:rsidRPr="00456AEF" w:rsidRDefault="00456AEF" w:rsidP="00FC48BF">
            <w:pPr>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tl/>
              </w:rPr>
              <w:t>כן</w:t>
            </w:r>
          </w:p>
        </w:tc>
        <w:tc>
          <w:tcPr>
            <w:tcW w:w="12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89A4B0" w14:textId="77777777" w:rsidR="00456AEF" w:rsidRPr="00456AEF" w:rsidRDefault="00456AEF" w:rsidP="00FC48BF">
            <w:pPr>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tl/>
              </w:rPr>
              <w:t>לא</w:t>
            </w:r>
          </w:p>
        </w:tc>
        <w:tc>
          <w:tcPr>
            <w:tcW w:w="867" w:type="dxa"/>
            <w:tcBorders>
              <w:top w:val="single" w:sz="4" w:space="0" w:color="auto"/>
              <w:left w:val="nil"/>
              <w:bottom w:val="single" w:sz="4" w:space="0" w:color="auto"/>
              <w:right w:val="single" w:sz="4" w:space="0" w:color="auto"/>
            </w:tcBorders>
            <w:shd w:val="clear" w:color="auto" w:fill="auto"/>
            <w:noWrap/>
            <w:vAlign w:val="center"/>
            <w:hideMark/>
          </w:tcPr>
          <w:p w14:paraId="307FEF0C"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125</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02639F"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10</w:t>
            </w:r>
          </w:p>
        </w:tc>
      </w:tr>
      <w:tr w:rsidR="00456AEF" w:rsidRPr="00456AEF" w14:paraId="30D15B26" w14:textId="77777777" w:rsidTr="004F2F7D">
        <w:trPr>
          <w:trHeight w:val="439"/>
        </w:trPr>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163C68" w14:textId="77777777" w:rsidR="00456AEF" w:rsidRPr="00456AEF" w:rsidRDefault="00456AEF" w:rsidP="00FC48BF">
            <w:pPr>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tl/>
              </w:rPr>
              <w:t>תחנה לבריאות המשפחה רהט ב'</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183746" w14:textId="77777777" w:rsidR="00456AEF" w:rsidRPr="00456AEF" w:rsidRDefault="00456AEF" w:rsidP="00FC48BF">
            <w:pPr>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tl/>
              </w:rPr>
              <w:t>א'-ה'</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0D5BF0"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Pr>
              <w:t>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8CC20E"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FD71F2"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09291A" w14:textId="77777777" w:rsidR="00456AEF" w:rsidRPr="00456AEF" w:rsidRDefault="00456AEF" w:rsidP="00FC48BF">
            <w:pPr>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tl/>
              </w:rPr>
              <w:t>כן</w:t>
            </w:r>
          </w:p>
        </w:tc>
        <w:tc>
          <w:tcPr>
            <w:tcW w:w="12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7AC2A1" w14:textId="77777777" w:rsidR="00456AEF" w:rsidRPr="00456AEF" w:rsidRDefault="00456AEF" w:rsidP="00FC48BF">
            <w:pPr>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tl/>
              </w:rPr>
              <w:t>לא</w:t>
            </w:r>
          </w:p>
        </w:tc>
        <w:tc>
          <w:tcPr>
            <w:tcW w:w="867" w:type="dxa"/>
            <w:tcBorders>
              <w:top w:val="single" w:sz="4" w:space="0" w:color="auto"/>
              <w:left w:val="nil"/>
              <w:bottom w:val="single" w:sz="4" w:space="0" w:color="auto"/>
              <w:right w:val="single" w:sz="4" w:space="0" w:color="auto"/>
            </w:tcBorders>
            <w:shd w:val="clear" w:color="auto" w:fill="auto"/>
            <w:vAlign w:val="center"/>
            <w:hideMark/>
          </w:tcPr>
          <w:p w14:paraId="1C8981D1" w14:textId="77777777" w:rsidR="00456AEF" w:rsidRPr="00456AEF" w:rsidRDefault="00456AEF" w:rsidP="00FC48BF">
            <w:pPr>
              <w:bidi w:val="0"/>
              <w:spacing w:after="0" w:line="240" w:lineRule="auto"/>
              <w:contextualSpacing w:val="0"/>
              <w:jc w:val="center"/>
              <w:rPr>
                <w:rFonts w:ascii="Arial" w:eastAsia="Times New Roman" w:hAnsi="Arial" w:cs="Arial"/>
                <w:sz w:val="20"/>
                <w:szCs w:val="20"/>
              </w:rPr>
            </w:pPr>
            <w:r w:rsidRPr="00456AEF">
              <w:rPr>
                <w:rFonts w:ascii="Arial" w:eastAsia="Times New Roman" w:hAnsi="Arial" w:cs="Arial"/>
                <w:sz w:val="20"/>
                <w:szCs w:val="20"/>
              </w:rPr>
              <w:t>301</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45F4E8"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10</w:t>
            </w:r>
          </w:p>
        </w:tc>
      </w:tr>
      <w:tr w:rsidR="00456AEF" w:rsidRPr="00456AEF" w14:paraId="61262A12" w14:textId="77777777" w:rsidTr="004F2F7D">
        <w:trPr>
          <w:trHeight w:val="439"/>
        </w:trPr>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A285BD" w14:textId="77777777" w:rsidR="00456AEF" w:rsidRPr="00456AEF" w:rsidRDefault="00456AEF" w:rsidP="00FC48BF">
            <w:pPr>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tl/>
              </w:rPr>
              <w:t>תחנה לבריאות המשפחה רהט ד'</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F181B1" w14:textId="77777777" w:rsidR="00456AEF" w:rsidRPr="00456AEF" w:rsidRDefault="00456AEF" w:rsidP="00FC48BF">
            <w:pPr>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tl/>
              </w:rPr>
              <w:t>א'-ה'</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0961EF"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Pr>
              <w:t>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FEC067"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27FA33"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B634A4" w14:textId="77777777" w:rsidR="00456AEF" w:rsidRPr="00456AEF" w:rsidRDefault="00456AEF" w:rsidP="00FC48BF">
            <w:pPr>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tl/>
              </w:rPr>
              <w:t>כן</w:t>
            </w:r>
          </w:p>
        </w:tc>
        <w:tc>
          <w:tcPr>
            <w:tcW w:w="12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0E67AB" w14:textId="77777777" w:rsidR="00456AEF" w:rsidRPr="00456AEF" w:rsidRDefault="00456AEF" w:rsidP="00FC48BF">
            <w:pPr>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tl/>
              </w:rPr>
              <w:t>לא</w:t>
            </w:r>
          </w:p>
        </w:tc>
        <w:tc>
          <w:tcPr>
            <w:tcW w:w="867" w:type="dxa"/>
            <w:tcBorders>
              <w:top w:val="single" w:sz="4" w:space="0" w:color="auto"/>
              <w:left w:val="nil"/>
              <w:bottom w:val="single" w:sz="4" w:space="0" w:color="auto"/>
              <w:right w:val="single" w:sz="4" w:space="0" w:color="auto"/>
            </w:tcBorders>
            <w:shd w:val="clear" w:color="auto" w:fill="auto"/>
            <w:vAlign w:val="center"/>
            <w:hideMark/>
          </w:tcPr>
          <w:p w14:paraId="45AC0CAC" w14:textId="77777777" w:rsidR="00456AEF" w:rsidRPr="00456AEF" w:rsidRDefault="00456AEF" w:rsidP="00FC48BF">
            <w:pPr>
              <w:bidi w:val="0"/>
              <w:spacing w:after="0" w:line="240" w:lineRule="auto"/>
              <w:contextualSpacing w:val="0"/>
              <w:jc w:val="center"/>
              <w:rPr>
                <w:rFonts w:ascii="Arial" w:eastAsia="Times New Roman" w:hAnsi="Arial" w:cs="Arial"/>
                <w:sz w:val="20"/>
                <w:szCs w:val="20"/>
              </w:rPr>
            </w:pPr>
            <w:r w:rsidRPr="00456AEF">
              <w:rPr>
                <w:rFonts w:ascii="Arial" w:eastAsia="Times New Roman" w:hAnsi="Arial" w:cs="Arial"/>
                <w:sz w:val="20"/>
                <w:szCs w:val="20"/>
              </w:rPr>
              <w:t>262</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6EFE7E"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10</w:t>
            </w:r>
          </w:p>
        </w:tc>
      </w:tr>
      <w:tr w:rsidR="00456AEF" w:rsidRPr="00456AEF" w14:paraId="53D43D6B" w14:textId="77777777" w:rsidTr="004F2F7D">
        <w:trPr>
          <w:trHeight w:val="439"/>
        </w:trPr>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28EFF3" w14:textId="77777777" w:rsidR="00456AEF" w:rsidRPr="00456AEF" w:rsidRDefault="00456AEF" w:rsidP="00FC48BF">
            <w:pPr>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tl/>
              </w:rPr>
              <w:t>רהט ה'</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89F6FA" w14:textId="77777777" w:rsidR="00456AEF" w:rsidRPr="00456AEF" w:rsidRDefault="00456AEF" w:rsidP="00FC48BF">
            <w:pPr>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tl/>
              </w:rPr>
              <w:t>א'-ה'</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D4830E"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Pr>
              <w:t>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B46655"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C6B833"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956281" w14:textId="77777777" w:rsidR="00456AEF" w:rsidRPr="00456AEF" w:rsidRDefault="00456AEF" w:rsidP="00FC48BF">
            <w:pPr>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tl/>
              </w:rPr>
              <w:t>כן</w:t>
            </w:r>
          </w:p>
        </w:tc>
        <w:tc>
          <w:tcPr>
            <w:tcW w:w="12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F0D0F2" w14:textId="77777777" w:rsidR="00456AEF" w:rsidRPr="00456AEF" w:rsidRDefault="00456AEF" w:rsidP="00FC48BF">
            <w:pPr>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tl/>
              </w:rPr>
              <w:t>לא</w:t>
            </w:r>
          </w:p>
        </w:tc>
        <w:tc>
          <w:tcPr>
            <w:tcW w:w="867" w:type="dxa"/>
            <w:tcBorders>
              <w:top w:val="single" w:sz="4" w:space="0" w:color="auto"/>
              <w:left w:val="nil"/>
              <w:bottom w:val="single" w:sz="4" w:space="0" w:color="auto"/>
              <w:right w:val="single" w:sz="4" w:space="0" w:color="auto"/>
            </w:tcBorders>
            <w:shd w:val="clear" w:color="auto" w:fill="auto"/>
            <w:vAlign w:val="center"/>
            <w:hideMark/>
          </w:tcPr>
          <w:p w14:paraId="1E8CA4D7" w14:textId="77777777" w:rsidR="00456AEF" w:rsidRPr="00456AEF" w:rsidRDefault="00456AEF" w:rsidP="00FC48BF">
            <w:pPr>
              <w:bidi w:val="0"/>
              <w:spacing w:after="0" w:line="240" w:lineRule="auto"/>
              <w:contextualSpacing w:val="0"/>
              <w:jc w:val="center"/>
              <w:rPr>
                <w:rFonts w:ascii="Arial" w:eastAsia="Times New Roman" w:hAnsi="Arial" w:cs="Arial"/>
                <w:sz w:val="20"/>
                <w:szCs w:val="20"/>
              </w:rPr>
            </w:pPr>
            <w:r w:rsidRPr="00456AEF">
              <w:rPr>
                <w:rFonts w:ascii="Arial" w:eastAsia="Times New Roman" w:hAnsi="Arial" w:cs="Arial"/>
                <w:sz w:val="20"/>
                <w:szCs w:val="20"/>
              </w:rPr>
              <w:t>220</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9C862E"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10</w:t>
            </w:r>
          </w:p>
        </w:tc>
      </w:tr>
      <w:tr w:rsidR="00456AEF" w:rsidRPr="00456AEF" w14:paraId="4F5BF6CE" w14:textId="77777777" w:rsidTr="004F2F7D">
        <w:trPr>
          <w:trHeight w:val="439"/>
        </w:trPr>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45203E" w14:textId="77777777" w:rsidR="00456AEF" w:rsidRPr="00456AEF" w:rsidRDefault="00456AEF" w:rsidP="00FC48BF">
            <w:pPr>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tl/>
              </w:rPr>
              <w:t>תחנה לבריאות המשפחה אבו רביע</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F2B35B" w14:textId="77777777" w:rsidR="00456AEF" w:rsidRPr="00456AEF" w:rsidRDefault="00456AEF" w:rsidP="00FC48BF">
            <w:pPr>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tl/>
              </w:rPr>
              <w:t>א'-ו'</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D772D0"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Pr>
              <w:t>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5C7DB6"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4F9B64"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0910DC" w14:textId="77777777" w:rsidR="00456AEF" w:rsidRPr="00456AEF" w:rsidRDefault="00456AEF" w:rsidP="00FC48BF">
            <w:pPr>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tl/>
              </w:rPr>
              <w:t>כן</w:t>
            </w:r>
          </w:p>
        </w:tc>
        <w:tc>
          <w:tcPr>
            <w:tcW w:w="12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D8B757" w14:textId="77777777" w:rsidR="00456AEF" w:rsidRPr="00456AEF" w:rsidRDefault="00456AEF" w:rsidP="00FC48BF">
            <w:pPr>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tl/>
              </w:rPr>
              <w:t>לא</w:t>
            </w:r>
          </w:p>
        </w:tc>
        <w:tc>
          <w:tcPr>
            <w:tcW w:w="867" w:type="dxa"/>
            <w:tcBorders>
              <w:top w:val="single" w:sz="4" w:space="0" w:color="auto"/>
              <w:left w:val="nil"/>
              <w:bottom w:val="single" w:sz="4" w:space="0" w:color="auto"/>
              <w:right w:val="single" w:sz="4" w:space="0" w:color="auto"/>
            </w:tcBorders>
            <w:shd w:val="clear" w:color="auto" w:fill="auto"/>
            <w:vAlign w:val="center"/>
            <w:hideMark/>
          </w:tcPr>
          <w:p w14:paraId="55FE6244" w14:textId="77777777" w:rsidR="00456AEF" w:rsidRPr="00456AEF" w:rsidRDefault="00456AEF" w:rsidP="00FC48BF">
            <w:pPr>
              <w:bidi w:val="0"/>
              <w:spacing w:after="0" w:line="240" w:lineRule="auto"/>
              <w:contextualSpacing w:val="0"/>
              <w:jc w:val="center"/>
              <w:rPr>
                <w:rFonts w:ascii="Arial" w:eastAsia="Times New Roman" w:hAnsi="Arial" w:cs="Arial"/>
                <w:sz w:val="20"/>
                <w:szCs w:val="20"/>
              </w:rPr>
            </w:pPr>
            <w:r w:rsidRPr="00456AEF">
              <w:rPr>
                <w:rFonts w:ascii="Arial" w:eastAsia="Times New Roman" w:hAnsi="Arial" w:cs="Arial"/>
                <w:sz w:val="20"/>
                <w:szCs w:val="20"/>
              </w:rPr>
              <w:t>130</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0CA67E"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12</w:t>
            </w:r>
          </w:p>
        </w:tc>
      </w:tr>
      <w:tr w:rsidR="00456AEF" w:rsidRPr="00456AEF" w14:paraId="4762FEC4" w14:textId="77777777" w:rsidTr="004F2F7D">
        <w:trPr>
          <w:trHeight w:val="439"/>
        </w:trPr>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181E2C" w14:textId="77777777" w:rsidR="00456AEF" w:rsidRPr="00456AEF" w:rsidRDefault="00456AEF" w:rsidP="00FC48BF">
            <w:pPr>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tl/>
              </w:rPr>
              <w:t>תחנה לבריאות המשפחה תל-שבע</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4A2F96" w14:textId="77777777" w:rsidR="00456AEF" w:rsidRPr="00456AEF" w:rsidRDefault="00456AEF" w:rsidP="00FC48BF">
            <w:pPr>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tl/>
              </w:rPr>
              <w:t>א'-ה'</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1070C5"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Pr>
              <w:t>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C32942"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128DD6"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D821D0" w14:textId="77777777" w:rsidR="00456AEF" w:rsidRPr="00456AEF" w:rsidRDefault="00456AEF" w:rsidP="00FC48BF">
            <w:pPr>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tl/>
              </w:rPr>
              <w:t>כן</w:t>
            </w:r>
          </w:p>
        </w:tc>
        <w:tc>
          <w:tcPr>
            <w:tcW w:w="12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95DE97" w14:textId="77777777" w:rsidR="00456AEF" w:rsidRPr="00456AEF" w:rsidRDefault="00456AEF" w:rsidP="00FC48BF">
            <w:pPr>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tl/>
              </w:rPr>
              <w:t>לא</w:t>
            </w:r>
          </w:p>
        </w:tc>
        <w:tc>
          <w:tcPr>
            <w:tcW w:w="867" w:type="dxa"/>
            <w:tcBorders>
              <w:top w:val="single" w:sz="4" w:space="0" w:color="auto"/>
              <w:left w:val="nil"/>
              <w:bottom w:val="single" w:sz="4" w:space="0" w:color="auto"/>
              <w:right w:val="single" w:sz="4" w:space="0" w:color="auto"/>
            </w:tcBorders>
            <w:shd w:val="clear" w:color="auto" w:fill="auto"/>
            <w:noWrap/>
            <w:vAlign w:val="center"/>
            <w:hideMark/>
          </w:tcPr>
          <w:p w14:paraId="7688F8E8"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148</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C1C301"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10</w:t>
            </w:r>
          </w:p>
        </w:tc>
      </w:tr>
      <w:tr w:rsidR="00456AEF" w:rsidRPr="00456AEF" w14:paraId="67174AE1" w14:textId="77777777" w:rsidTr="004F2F7D">
        <w:trPr>
          <w:trHeight w:val="439"/>
        </w:trPr>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D4735B" w14:textId="77777777" w:rsidR="00456AEF" w:rsidRPr="00456AEF" w:rsidRDefault="00456AEF" w:rsidP="00FC48BF">
            <w:pPr>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tl/>
              </w:rPr>
              <w:t>מחסן לוגיסטי</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5A2ED7" w14:textId="77777777" w:rsidR="00456AEF" w:rsidRPr="00456AEF" w:rsidRDefault="00456AEF" w:rsidP="00FC48BF">
            <w:pPr>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tl/>
              </w:rPr>
              <w:t>א'-ה'</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C3E490"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Pr>
              <w:t>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246F2F"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CA361D"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8AE0C8" w14:textId="77777777" w:rsidR="00456AEF" w:rsidRPr="00456AEF" w:rsidRDefault="00456AEF" w:rsidP="00FC48BF">
            <w:pPr>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tl/>
              </w:rPr>
              <w:t>כן</w:t>
            </w:r>
          </w:p>
        </w:tc>
        <w:tc>
          <w:tcPr>
            <w:tcW w:w="12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DE4839" w14:textId="77777777" w:rsidR="00456AEF" w:rsidRPr="00456AEF" w:rsidRDefault="00456AEF" w:rsidP="00FC48BF">
            <w:pPr>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tl/>
              </w:rPr>
              <w:t>לא</w:t>
            </w:r>
          </w:p>
        </w:tc>
        <w:tc>
          <w:tcPr>
            <w:tcW w:w="867" w:type="dxa"/>
            <w:tcBorders>
              <w:top w:val="single" w:sz="4" w:space="0" w:color="auto"/>
              <w:left w:val="nil"/>
              <w:bottom w:val="single" w:sz="4" w:space="0" w:color="auto"/>
              <w:right w:val="single" w:sz="4" w:space="0" w:color="auto"/>
            </w:tcBorders>
            <w:shd w:val="clear" w:color="auto" w:fill="auto"/>
            <w:vAlign w:val="center"/>
            <w:hideMark/>
          </w:tcPr>
          <w:p w14:paraId="60859E4D" w14:textId="77777777" w:rsidR="00456AEF" w:rsidRPr="00456AEF" w:rsidRDefault="00456AEF" w:rsidP="00FC48BF">
            <w:pPr>
              <w:bidi w:val="0"/>
              <w:spacing w:after="0" w:line="240" w:lineRule="auto"/>
              <w:contextualSpacing w:val="0"/>
              <w:jc w:val="center"/>
              <w:rPr>
                <w:rFonts w:ascii="Arial" w:eastAsia="Times New Roman" w:hAnsi="Arial" w:cs="Arial"/>
                <w:sz w:val="20"/>
                <w:szCs w:val="20"/>
              </w:rPr>
            </w:pPr>
            <w:r w:rsidRPr="00456AEF">
              <w:rPr>
                <w:rFonts w:ascii="Arial" w:eastAsia="Times New Roman" w:hAnsi="Arial" w:cs="Arial"/>
                <w:sz w:val="20"/>
                <w:szCs w:val="20"/>
              </w:rPr>
              <w:t>281</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16E9E3"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10</w:t>
            </w:r>
          </w:p>
        </w:tc>
      </w:tr>
      <w:tr w:rsidR="00456AEF" w:rsidRPr="00456AEF" w14:paraId="70B7B945" w14:textId="77777777" w:rsidTr="004F2F7D">
        <w:trPr>
          <w:trHeight w:val="439"/>
        </w:trPr>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A09A65" w14:textId="77777777" w:rsidR="00456AEF" w:rsidRPr="00456AEF" w:rsidRDefault="00456AEF" w:rsidP="00FC48BF">
            <w:pPr>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tl/>
              </w:rPr>
              <w:t>מחסן לוגיסטי</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4FCEE9" w14:textId="77777777" w:rsidR="00456AEF" w:rsidRPr="00456AEF" w:rsidRDefault="00456AEF" w:rsidP="00FC48BF">
            <w:pPr>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tl/>
              </w:rPr>
              <w:t>א'-ה'</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C19FA7"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Pr>
              <w:t>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16AFCD"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62EEB1"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6BBE04" w14:textId="77777777" w:rsidR="00456AEF" w:rsidRPr="00456AEF" w:rsidRDefault="00456AEF" w:rsidP="00FC48BF">
            <w:pPr>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tl/>
              </w:rPr>
              <w:t>כן</w:t>
            </w:r>
          </w:p>
        </w:tc>
        <w:tc>
          <w:tcPr>
            <w:tcW w:w="12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655E65" w14:textId="77777777" w:rsidR="00456AEF" w:rsidRPr="00456AEF" w:rsidRDefault="00456AEF" w:rsidP="00FC48BF">
            <w:pPr>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tl/>
              </w:rPr>
              <w:t>לא</w:t>
            </w:r>
          </w:p>
        </w:tc>
        <w:tc>
          <w:tcPr>
            <w:tcW w:w="867" w:type="dxa"/>
            <w:tcBorders>
              <w:top w:val="single" w:sz="4" w:space="0" w:color="auto"/>
              <w:left w:val="nil"/>
              <w:bottom w:val="single" w:sz="4" w:space="0" w:color="auto"/>
              <w:right w:val="single" w:sz="4" w:space="0" w:color="auto"/>
            </w:tcBorders>
            <w:shd w:val="clear" w:color="auto" w:fill="auto"/>
            <w:vAlign w:val="center"/>
            <w:hideMark/>
          </w:tcPr>
          <w:p w14:paraId="18E31259" w14:textId="77777777" w:rsidR="00456AEF" w:rsidRPr="00456AEF" w:rsidRDefault="00456AEF" w:rsidP="00FC48BF">
            <w:pPr>
              <w:bidi w:val="0"/>
              <w:spacing w:after="0" w:line="240" w:lineRule="auto"/>
              <w:contextualSpacing w:val="0"/>
              <w:jc w:val="center"/>
              <w:rPr>
                <w:rFonts w:ascii="Arial" w:eastAsia="Times New Roman" w:hAnsi="Arial" w:cs="Arial"/>
                <w:sz w:val="20"/>
                <w:szCs w:val="20"/>
              </w:rPr>
            </w:pPr>
            <w:r w:rsidRPr="00456AEF">
              <w:rPr>
                <w:rFonts w:ascii="Arial" w:eastAsia="Times New Roman" w:hAnsi="Arial" w:cs="Arial"/>
                <w:sz w:val="20"/>
                <w:szCs w:val="20"/>
              </w:rPr>
              <w:t>58</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43A903"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10</w:t>
            </w:r>
          </w:p>
        </w:tc>
      </w:tr>
      <w:tr w:rsidR="00456AEF" w:rsidRPr="00456AEF" w14:paraId="3ED8420E" w14:textId="77777777" w:rsidTr="004F2F7D">
        <w:trPr>
          <w:trHeight w:val="439"/>
        </w:trPr>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4B7C75" w14:textId="77777777" w:rsidR="00456AEF" w:rsidRPr="00456AEF" w:rsidRDefault="00456AEF" w:rsidP="00FC48BF">
            <w:pPr>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tl/>
              </w:rPr>
              <w:t>מחסן לוגיסטי</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F28007" w14:textId="77777777" w:rsidR="00456AEF" w:rsidRPr="00456AEF" w:rsidRDefault="00456AEF" w:rsidP="00FC48BF">
            <w:pPr>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tl/>
              </w:rPr>
              <w:t>א'-ה'</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26591F"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Pr>
              <w:t>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35C62B"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00132C"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EC57A0" w14:textId="77777777" w:rsidR="00456AEF" w:rsidRPr="00456AEF" w:rsidRDefault="00456AEF" w:rsidP="00FC48BF">
            <w:pPr>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tl/>
              </w:rPr>
              <w:t>כן</w:t>
            </w:r>
          </w:p>
        </w:tc>
        <w:tc>
          <w:tcPr>
            <w:tcW w:w="12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EA6A65" w14:textId="77777777" w:rsidR="00456AEF" w:rsidRPr="00456AEF" w:rsidRDefault="00456AEF" w:rsidP="00FC48BF">
            <w:pPr>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tl/>
              </w:rPr>
              <w:t>לא</w:t>
            </w:r>
          </w:p>
        </w:tc>
        <w:tc>
          <w:tcPr>
            <w:tcW w:w="867" w:type="dxa"/>
            <w:tcBorders>
              <w:top w:val="single" w:sz="4" w:space="0" w:color="auto"/>
              <w:left w:val="nil"/>
              <w:bottom w:val="single" w:sz="4" w:space="0" w:color="auto"/>
              <w:right w:val="single" w:sz="4" w:space="0" w:color="auto"/>
            </w:tcBorders>
            <w:shd w:val="clear" w:color="auto" w:fill="auto"/>
            <w:vAlign w:val="center"/>
            <w:hideMark/>
          </w:tcPr>
          <w:p w14:paraId="5100734A" w14:textId="77777777" w:rsidR="00456AEF" w:rsidRPr="00456AEF" w:rsidRDefault="00456AEF" w:rsidP="00FC48BF">
            <w:pPr>
              <w:bidi w:val="0"/>
              <w:spacing w:after="0" w:line="240" w:lineRule="auto"/>
              <w:contextualSpacing w:val="0"/>
              <w:jc w:val="center"/>
              <w:rPr>
                <w:rFonts w:ascii="Arial" w:eastAsia="Times New Roman" w:hAnsi="Arial" w:cs="Arial"/>
                <w:sz w:val="20"/>
                <w:szCs w:val="20"/>
              </w:rPr>
            </w:pPr>
            <w:r w:rsidRPr="00456AEF">
              <w:rPr>
                <w:rFonts w:ascii="Arial" w:eastAsia="Times New Roman" w:hAnsi="Arial" w:cs="Arial"/>
                <w:sz w:val="20"/>
                <w:szCs w:val="20"/>
              </w:rPr>
              <w:t>212.76</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53CC7B"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10</w:t>
            </w:r>
          </w:p>
        </w:tc>
      </w:tr>
      <w:tr w:rsidR="00456AEF" w:rsidRPr="00456AEF" w14:paraId="7DEA4B7D" w14:textId="77777777" w:rsidTr="004F2F7D">
        <w:trPr>
          <w:trHeight w:val="439"/>
        </w:trPr>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6AF5D8" w14:textId="77777777" w:rsidR="00456AEF" w:rsidRPr="00456AEF" w:rsidRDefault="00456AEF" w:rsidP="00FC48BF">
            <w:pPr>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tl/>
              </w:rPr>
              <w:t>סל שיקום</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662261" w14:textId="77777777" w:rsidR="00456AEF" w:rsidRPr="00456AEF" w:rsidRDefault="00456AEF" w:rsidP="00FC48BF">
            <w:pPr>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tl/>
              </w:rPr>
              <w:t>א'-ה'</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41C4F2"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Pr>
              <w:t>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2D4C5B"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D73419"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F6726E" w14:textId="77777777" w:rsidR="00456AEF" w:rsidRPr="00456AEF" w:rsidRDefault="00456AEF" w:rsidP="00FC48BF">
            <w:pPr>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tl/>
              </w:rPr>
              <w:t>כן</w:t>
            </w:r>
          </w:p>
        </w:tc>
        <w:tc>
          <w:tcPr>
            <w:tcW w:w="12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90CD84" w14:textId="77777777" w:rsidR="00456AEF" w:rsidRPr="00456AEF" w:rsidRDefault="00456AEF" w:rsidP="00FC48BF">
            <w:pPr>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tl/>
              </w:rPr>
              <w:t>לא</w:t>
            </w:r>
          </w:p>
        </w:tc>
        <w:tc>
          <w:tcPr>
            <w:tcW w:w="867" w:type="dxa"/>
            <w:tcBorders>
              <w:top w:val="single" w:sz="4" w:space="0" w:color="auto"/>
              <w:left w:val="nil"/>
              <w:bottom w:val="single" w:sz="4" w:space="0" w:color="auto"/>
              <w:right w:val="single" w:sz="4" w:space="0" w:color="auto"/>
            </w:tcBorders>
            <w:shd w:val="clear" w:color="auto" w:fill="auto"/>
            <w:noWrap/>
            <w:vAlign w:val="center"/>
            <w:hideMark/>
          </w:tcPr>
          <w:p w14:paraId="4B28F5A1"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73</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63EF8F"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10</w:t>
            </w:r>
          </w:p>
        </w:tc>
      </w:tr>
      <w:tr w:rsidR="00456AEF" w:rsidRPr="00456AEF" w14:paraId="4B9EB5F4" w14:textId="77777777" w:rsidTr="004F2F7D">
        <w:trPr>
          <w:trHeight w:val="439"/>
        </w:trPr>
        <w:tc>
          <w:tcPr>
            <w:tcW w:w="2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5EF512" w14:textId="77777777" w:rsidR="00456AEF" w:rsidRPr="00456AEF" w:rsidRDefault="00456AEF" w:rsidP="00FC48BF">
            <w:pPr>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tl/>
              </w:rPr>
              <w:t xml:space="preserve">מעבדה </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EC7459" w14:textId="77777777" w:rsidR="00456AEF" w:rsidRPr="00456AEF" w:rsidRDefault="00456AEF" w:rsidP="00FC48BF">
            <w:pPr>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tl/>
              </w:rPr>
              <w:t>א'-ה'</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387F1C"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Pr>
              <w:t>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71038E"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A222C6"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1CC4A5" w14:textId="77777777" w:rsidR="00456AEF" w:rsidRPr="00456AEF" w:rsidRDefault="00456AEF" w:rsidP="00FC48BF">
            <w:pPr>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tl/>
              </w:rPr>
              <w:t>כן</w:t>
            </w:r>
          </w:p>
        </w:tc>
        <w:tc>
          <w:tcPr>
            <w:tcW w:w="12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B0C90F" w14:textId="77777777" w:rsidR="00456AEF" w:rsidRPr="00456AEF" w:rsidRDefault="00456AEF" w:rsidP="00FC48BF">
            <w:pPr>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tl/>
              </w:rPr>
              <w:t>לא</w:t>
            </w:r>
          </w:p>
        </w:tc>
        <w:tc>
          <w:tcPr>
            <w:tcW w:w="867" w:type="dxa"/>
            <w:tcBorders>
              <w:top w:val="single" w:sz="4" w:space="0" w:color="auto"/>
              <w:left w:val="nil"/>
              <w:bottom w:val="single" w:sz="4" w:space="0" w:color="auto"/>
              <w:right w:val="single" w:sz="4" w:space="0" w:color="auto"/>
            </w:tcBorders>
            <w:shd w:val="clear" w:color="auto" w:fill="auto"/>
            <w:noWrap/>
            <w:vAlign w:val="center"/>
            <w:hideMark/>
          </w:tcPr>
          <w:p w14:paraId="0D1DF322"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913</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05190C"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10</w:t>
            </w:r>
          </w:p>
        </w:tc>
      </w:tr>
    </w:tbl>
    <w:p w14:paraId="22B72E41" w14:textId="77777777" w:rsidR="00B97127" w:rsidRDefault="00B97127" w:rsidP="00FC48BF">
      <w:pPr>
        <w:rPr>
          <w:rtl/>
        </w:rPr>
      </w:pPr>
    </w:p>
    <w:p w14:paraId="68763A91" w14:textId="77777777" w:rsidR="00FB25DD" w:rsidRDefault="00FB25DD" w:rsidP="00FC48BF">
      <w:pPr>
        <w:spacing w:line="259" w:lineRule="auto"/>
        <w:contextualSpacing w:val="0"/>
        <w:jc w:val="left"/>
        <w:rPr>
          <w:b/>
          <w:bCs/>
          <w:u w:val="single"/>
          <w:rtl/>
        </w:rPr>
      </w:pPr>
      <w:r>
        <w:rPr>
          <w:b/>
          <w:bCs/>
          <w:u w:val="single"/>
          <w:rtl/>
        </w:rPr>
        <w:br w:type="page"/>
      </w:r>
    </w:p>
    <w:p w14:paraId="1AB1CD68" w14:textId="77777777" w:rsidR="00B97127" w:rsidRPr="00FB25DD" w:rsidRDefault="00B97127" w:rsidP="00FC48BF">
      <w:pPr>
        <w:rPr>
          <w:b/>
          <w:bCs/>
          <w:u w:val="single"/>
          <w:rtl/>
        </w:rPr>
      </w:pPr>
      <w:r w:rsidRPr="00FB25DD">
        <w:rPr>
          <w:rFonts w:hint="cs"/>
          <w:b/>
          <w:bCs/>
          <w:u w:val="single"/>
          <w:rtl/>
        </w:rPr>
        <w:t>אשכול ירושלים</w:t>
      </w:r>
    </w:p>
    <w:tbl>
      <w:tblPr>
        <w:bidiVisual/>
        <w:tblW w:w="14741" w:type="dxa"/>
        <w:tblInd w:w="4924" w:type="dxa"/>
        <w:tblLook w:val="04A0" w:firstRow="1" w:lastRow="0" w:firstColumn="1" w:lastColumn="0" w:noHBand="0" w:noVBand="1"/>
      </w:tblPr>
      <w:tblGrid>
        <w:gridCol w:w="3541"/>
        <w:gridCol w:w="1701"/>
        <w:gridCol w:w="1171"/>
        <w:gridCol w:w="1097"/>
        <w:gridCol w:w="1171"/>
        <w:gridCol w:w="956"/>
        <w:gridCol w:w="1417"/>
        <w:gridCol w:w="1418"/>
        <w:gridCol w:w="1318"/>
        <w:gridCol w:w="951"/>
      </w:tblGrid>
      <w:tr w:rsidR="00456AEF" w:rsidRPr="00456AEF" w14:paraId="614398F4" w14:textId="77777777" w:rsidTr="00456AEF">
        <w:trPr>
          <w:trHeight w:val="675"/>
        </w:trPr>
        <w:tc>
          <w:tcPr>
            <w:tcW w:w="3969"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3221C482" w14:textId="77777777" w:rsidR="00456AEF" w:rsidRPr="00456AEF" w:rsidRDefault="00456AEF" w:rsidP="00FC48BF">
            <w:pPr>
              <w:spacing w:after="0" w:line="240" w:lineRule="auto"/>
              <w:contextualSpacing w:val="0"/>
              <w:jc w:val="center"/>
              <w:rPr>
                <w:rFonts w:ascii="Arial" w:eastAsia="Times New Roman" w:hAnsi="Arial" w:cs="Arial"/>
                <w:b/>
                <w:bCs/>
                <w:szCs w:val="22"/>
              </w:rPr>
            </w:pPr>
            <w:r w:rsidRPr="00456AEF">
              <w:rPr>
                <w:rFonts w:ascii="Arial" w:eastAsia="Times New Roman" w:hAnsi="Arial" w:cs="Arial"/>
                <w:b/>
                <w:bCs/>
                <w:szCs w:val="22"/>
                <w:rtl/>
              </w:rPr>
              <w:t>שם היחידה</w:t>
            </w:r>
          </w:p>
        </w:tc>
        <w:tc>
          <w:tcPr>
            <w:tcW w:w="1701"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547C6BC5" w14:textId="77777777" w:rsidR="00456AEF" w:rsidRPr="00456AEF" w:rsidRDefault="00456AEF" w:rsidP="00FC48BF">
            <w:pPr>
              <w:spacing w:after="0" w:line="240" w:lineRule="auto"/>
              <w:contextualSpacing w:val="0"/>
              <w:jc w:val="center"/>
              <w:rPr>
                <w:rFonts w:ascii="Arial" w:eastAsia="Times New Roman" w:hAnsi="Arial" w:cs="Arial"/>
                <w:b/>
                <w:bCs/>
                <w:szCs w:val="22"/>
                <w:rtl/>
              </w:rPr>
            </w:pPr>
            <w:r w:rsidRPr="00456AEF">
              <w:rPr>
                <w:rFonts w:ascii="Arial" w:eastAsia="Times New Roman" w:hAnsi="Arial" w:cs="Arial"/>
                <w:b/>
                <w:bCs/>
                <w:szCs w:val="22"/>
                <w:rtl/>
              </w:rPr>
              <w:t>כתובת</w:t>
            </w:r>
          </w:p>
        </w:tc>
        <w:tc>
          <w:tcPr>
            <w:tcW w:w="1171"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443F356A" w14:textId="77777777" w:rsidR="00456AEF" w:rsidRPr="00456AEF" w:rsidRDefault="00456AEF" w:rsidP="00FC48BF">
            <w:pPr>
              <w:spacing w:after="0" w:line="240" w:lineRule="auto"/>
              <w:contextualSpacing w:val="0"/>
              <w:jc w:val="center"/>
              <w:rPr>
                <w:rFonts w:ascii="Arial" w:eastAsia="Times New Roman" w:hAnsi="Arial" w:cs="Arial"/>
                <w:b/>
                <w:bCs/>
                <w:szCs w:val="22"/>
                <w:rtl/>
              </w:rPr>
            </w:pPr>
            <w:r w:rsidRPr="00456AEF">
              <w:rPr>
                <w:rFonts w:ascii="Arial" w:eastAsia="Times New Roman" w:hAnsi="Arial" w:cs="Arial"/>
                <w:b/>
                <w:bCs/>
                <w:szCs w:val="22"/>
                <w:rtl/>
              </w:rPr>
              <w:t>ימים בשבוע</w:t>
            </w:r>
          </w:p>
        </w:tc>
        <w:tc>
          <w:tcPr>
            <w:tcW w:w="1097"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47F0FCF9" w14:textId="77777777" w:rsidR="00456AEF" w:rsidRDefault="00456AEF" w:rsidP="00FC48BF">
            <w:pPr>
              <w:spacing w:after="0" w:line="240" w:lineRule="auto"/>
              <w:contextualSpacing w:val="0"/>
              <w:jc w:val="center"/>
              <w:rPr>
                <w:rFonts w:ascii="Arial" w:eastAsia="Times New Roman" w:hAnsi="Arial" w:cs="Arial"/>
                <w:b/>
                <w:bCs/>
                <w:szCs w:val="22"/>
                <w:rtl/>
              </w:rPr>
            </w:pPr>
            <w:r w:rsidRPr="00456AEF">
              <w:rPr>
                <w:rFonts w:ascii="Arial" w:eastAsia="Times New Roman" w:hAnsi="Arial" w:cs="Arial"/>
                <w:b/>
                <w:bCs/>
                <w:szCs w:val="22"/>
                <w:rtl/>
              </w:rPr>
              <w:t xml:space="preserve">כמות ימים </w:t>
            </w:r>
          </w:p>
          <w:p w14:paraId="0325B1A8" w14:textId="77777777" w:rsidR="00456AEF" w:rsidRPr="00456AEF" w:rsidRDefault="00456AEF" w:rsidP="00FC48BF">
            <w:pPr>
              <w:spacing w:after="0" w:line="240" w:lineRule="auto"/>
              <w:contextualSpacing w:val="0"/>
              <w:jc w:val="center"/>
              <w:rPr>
                <w:rFonts w:ascii="Arial" w:eastAsia="Times New Roman" w:hAnsi="Arial" w:cs="Arial"/>
                <w:b/>
                <w:bCs/>
                <w:szCs w:val="22"/>
                <w:rtl/>
              </w:rPr>
            </w:pPr>
            <w:r w:rsidRPr="00456AEF">
              <w:rPr>
                <w:rFonts w:ascii="Arial" w:eastAsia="Times New Roman" w:hAnsi="Arial" w:cs="Arial"/>
                <w:b/>
                <w:bCs/>
                <w:szCs w:val="22"/>
                <w:rtl/>
              </w:rPr>
              <w:t>בשבוע</w:t>
            </w:r>
          </w:p>
        </w:tc>
        <w:tc>
          <w:tcPr>
            <w:tcW w:w="1171"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581D1B4C" w14:textId="77777777" w:rsidR="00456AEF" w:rsidRDefault="00456AEF" w:rsidP="00FC48BF">
            <w:pPr>
              <w:spacing w:after="0" w:line="240" w:lineRule="auto"/>
              <w:contextualSpacing w:val="0"/>
              <w:jc w:val="center"/>
              <w:rPr>
                <w:rFonts w:ascii="Arial" w:eastAsia="Times New Roman" w:hAnsi="Arial" w:cs="Arial"/>
                <w:b/>
                <w:bCs/>
                <w:szCs w:val="22"/>
                <w:rtl/>
              </w:rPr>
            </w:pPr>
            <w:r w:rsidRPr="00456AEF">
              <w:rPr>
                <w:rFonts w:ascii="Arial" w:eastAsia="Times New Roman" w:hAnsi="Arial" w:cs="Arial"/>
                <w:b/>
                <w:bCs/>
                <w:szCs w:val="22"/>
                <w:rtl/>
              </w:rPr>
              <w:t xml:space="preserve">כמות שעות </w:t>
            </w:r>
          </w:p>
          <w:p w14:paraId="6FAD2553" w14:textId="77777777" w:rsidR="00456AEF" w:rsidRPr="00456AEF" w:rsidRDefault="00456AEF" w:rsidP="00FC48BF">
            <w:pPr>
              <w:spacing w:after="0" w:line="240" w:lineRule="auto"/>
              <w:contextualSpacing w:val="0"/>
              <w:jc w:val="center"/>
              <w:rPr>
                <w:rFonts w:ascii="Arial" w:eastAsia="Times New Roman" w:hAnsi="Arial" w:cs="Arial"/>
                <w:b/>
                <w:bCs/>
                <w:szCs w:val="22"/>
                <w:rtl/>
              </w:rPr>
            </w:pPr>
            <w:r w:rsidRPr="00456AEF">
              <w:rPr>
                <w:rFonts w:ascii="Arial" w:eastAsia="Times New Roman" w:hAnsi="Arial" w:cs="Arial"/>
                <w:b/>
                <w:bCs/>
                <w:szCs w:val="22"/>
                <w:rtl/>
              </w:rPr>
              <w:t>יומי (בוקר)</w:t>
            </w:r>
          </w:p>
        </w:tc>
        <w:tc>
          <w:tcPr>
            <w:tcW w:w="956"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607DD584" w14:textId="77777777" w:rsidR="00456AEF" w:rsidRDefault="00456AEF" w:rsidP="00FC48BF">
            <w:pPr>
              <w:spacing w:after="0" w:line="240" w:lineRule="auto"/>
              <w:contextualSpacing w:val="0"/>
              <w:jc w:val="center"/>
              <w:rPr>
                <w:rFonts w:ascii="Arial" w:eastAsia="Times New Roman" w:hAnsi="Arial" w:cs="Arial"/>
                <w:b/>
                <w:bCs/>
                <w:szCs w:val="22"/>
                <w:rtl/>
              </w:rPr>
            </w:pPr>
            <w:r w:rsidRPr="00456AEF">
              <w:rPr>
                <w:rFonts w:ascii="Arial" w:eastAsia="Times New Roman" w:hAnsi="Arial" w:cs="Arial"/>
                <w:b/>
                <w:bCs/>
                <w:szCs w:val="22"/>
                <w:rtl/>
              </w:rPr>
              <w:t xml:space="preserve">כמות שעות יומי </w:t>
            </w:r>
          </w:p>
          <w:p w14:paraId="5675063D" w14:textId="77777777" w:rsidR="00456AEF" w:rsidRPr="00456AEF" w:rsidRDefault="00456AEF" w:rsidP="00FC48BF">
            <w:pPr>
              <w:spacing w:after="0" w:line="240" w:lineRule="auto"/>
              <w:contextualSpacing w:val="0"/>
              <w:jc w:val="center"/>
              <w:rPr>
                <w:rFonts w:ascii="Arial" w:eastAsia="Times New Roman" w:hAnsi="Arial" w:cs="Arial"/>
                <w:b/>
                <w:bCs/>
                <w:szCs w:val="22"/>
                <w:rtl/>
              </w:rPr>
            </w:pPr>
            <w:r w:rsidRPr="00456AEF">
              <w:rPr>
                <w:rFonts w:ascii="Arial" w:eastAsia="Times New Roman" w:hAnsi="Arial" w:cs="Arial"/>
                <w:b/>
                <w:bCs/>
                <w:szCs w:val="22"/>
                <w:rtl/>
              </w:rPr>
              <w:t>(ערב החל מ 15)</w:t>
            </w:r>
          </w:p>
        </w:tc>
        <w:tc>
          <w:tcPr>
            <w:tcW w:w="1417"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627D3178" w14:textId="77777777" w:rsidR="00456AEF" w:rsidRPr="00456AEF" w:rsidRDefault="00456AEF" w:rsidP="00FC48BF">
            <w:pPr>
              <w:spacing w:after="0" w:line="240" w:lineRule="auto"/>
              <w:contextualSpacing w:val="0"/>
              <w:jc w:val="center"/>
              <w:rPr>
                <w:rFonts w:ascii="Arial" w:eastAsia="Times New Roman" w:hAnsi="Arial" w:cs="Arial"/>
                <w:b/>
                <w:bCs/>
                <w:szCs w:val="22"/>
                <w:rtl/>
              </w:rPr>
            </w:pPr>
            <w:r w:rsidRPr="00456AEF">
              <w:rPr>
                <w:rFonts w:ascii="Arial" w:eastAsia="Times New Roman" w:hAnsi="Arial" w:cs="Arial"/>
                <w:b/>
                <w:bCs/>
                <w:szCs w:val="22"/>
                <w:rtl/>
              </w:rPr>
              <w:t>על הספק לספק נייר (כן/לא)</w:t>
            </w:r>
          </w:p>
        </w:tc>
        <w:tc>
          <w:tcPr>
            <w:tcW w:w="1418"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77DFA43A" w14:textId="77777777" w:rsidR="00456AEF" w:rsidRPr="00456AEF" w:rsidRDefault="00456AEF" w:rsidP="00FC48BF">
            <w:pPr>
              <w:spacing w:after="0" w:line="240" w:lineRule="auto"/>
              <w:contextualSpacing w:val="0"/>
              <w:jc w:val="center"/>
              <w:rPr>
                <w:rFonts w:ascii="Arial" w:eastAsia="Times New Roman" w:hAnsi="Arial" w:cs="Arial"/>
                <w:b/>
                <w:bCs/>
                <w:szCs w:val="22"/>
                <w:rtl/>
              </w:rPr>
            </w:pPr>
            <w:r w:rsidRPr="00456AEF">
              <w:rPr>
                <w:rFonts w:ascii="Arial" w:eastAsia="Times New Roman" w:hAnsi="Arial" w:cs="Arial"/>
                <w:b/>
                <w:bCs/>
                <w:szCs w:val="22"/>
                <w:rtl/>
              </w:rPr>
              <w:t>על הספק לספק מכונת שטיפה (כן/לא)</w:t>
            </w:r>
          </w:p>
        </w:tc>
        <w:tc>
          <w:tcPr>
            <w:tcW w:w="949"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59AC4AE4" w14:textId="77777777" w:rsidR="00456AEF" w:rsidRPr="00456AEF" w:rsidRDefault="00456AEF" w:rsidP="00FC48BF">
            <w:pPr>
              <w:spacing w:after="0" w:line="240" w:lineRule="auto"/>
              <w:contextualSpacing w:val="0"/>
              <w:jc w:val="center"/>
              <w:rPr>
                <w:rFonts w:ascii="Arial" w:eastAsia="Times New Roman" w:hAnsi="Arial" w:cs="Arial"/>
                <w:b/>
                <w:bCs/>
                <w:szCs w:val="22"/>
                <w:rtl/>
              </w:rPr>
            </w:pPr>
            <w:r w:rsidRPr="00456AEF">
              <w:rPr>
                <w:rFonts w:ascii="Arial" w:eastAsia="Times New Roman" w:hAnsi="Arial" w:cs="Arial"/>
                <w:b/>
                <w:bCs/>
                <w:szCs w:val="22"/>
                <w:rtl/>
              </w:rPr>
              <w:t>שט"ח במ"ר</w:t>
            </w:r>
          </w:p>
        </w:tc>
        <w:tc>
          <w:tcPr>
            <w:tcW w:w="892" w:type="dxa"/>
            <w:tcBorders>
              <w:top w:val="single" w:sz="4" w:space="0" w:color="auto"/>
              <w:left w:val="single" w:sz="4" w:space="0" w:color="auto"/>
              <w:bottom w:val="single" w:sz="4" w:space="0" w:color="auto"/>
              <w:right w:val="single" w:sz="4" w:space="0" w:color="auto"/>
            </w:tcBorders>
            <w:shd w:val="clear" w:color="000000" w:fill="D9E1F2"/>
            <w:vAlign w:val="center"/>
            <w:hideMark/>
          </w:tcPr>
          <w:p w14:paraId="41C1F68D" w14:textId="77777777" w:rsidR="00456AEF" w:rsidRDefault="00456AEF" w:rsidP="00FC48BF">
            <w:pPr>
              <w:spacing w:after="0" w:line="240" w:lineRule="auto"/>
              <w:contextualSpacing w:val="0"/>
              <w:jc w:val="center"/>
              <w:rPr>
                <w:rFonts w:ascii="Arial" w:eastAsia="Times New Roman" w:hAnsi="Arial" w:cs="Arial"/>
                <w:b/>
                <w:bCs/>
                <w:szCs w:val="22"/>
                <w:rtl/>
              </w:rPr>
            </w:pPr>
            <w:r w:rsidRPr="00456AEF">
              <w:rPr>
                <w:rFonts w:ascii="Arial" w:eastAsia="Times New Roman" w:hAnsi="Arial" w:cs="Arial"/>
                <w:b/>
                <w:bCs/>
                <w:szCs w:val="22"/>
                <w:rtl/>
              </w:rPr>
              <w:t xml:space="preserve">היקף שעות </w:t>
            </w:r>
          </w:p>
          <w:p w14:paraId="491C6460" w14:textId="77777777" w:rsidR="00456AEF" w:rsidRPr="00456AEF" w:rsidRDefault="00456AEF" w:rsidP="00FC48BF">
            <w:pPr>
              <w:spacing w:after="0" w:line="240" w:lineRule="auto"/>
              <w:contextualSpacing w:val="0"/>
              <w:jc w:val="center"/>
              <w:rPr>
                <w:rFonts w:ascii="Arial" w:eastAsia="Times New Roman" w:hAnsi="Arial" w:cs="Arial"/>
                <w:b/>
                <w:bCs/>
                <w:szCs w:val="22"/>
                <w:rtl/>
              </w:rPr>
            </w:pPr>
            <w:r w:rsidRPr="00456AEF">
              <w:rPr>
                <w:rFonts w:ascii="Arial" w:eastAsia="Times New Roman" w:hAnsi="Arial" w:cs="Arial"/>
                <w:b/>
                <w:bCs/>
                <w:szCs w:val="22"/>
                <w:rtl/>
              </w:rPr>
              <w:t>שבועי נדרש</w:t>
            </w:r>
          </w:p>
        </w:tc>
      </w:tr>
      <w:tr w:rsidR="00456AEF" w:rsidRPr="00456AEF" w14:paraId="650C89B3" w14:textId="77777777" w:rsidTr="00456AEF">
        <w:trPr>
          <w:trHeight w:val="439"/>
        </w:trPr>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4FBFEC" w14:textId="77777777" w:rsidR="00456AEF" w:rsidRPr="00456AEF" w:rsidRDefault="00456AEF" w:rsidP="00FC48BF">
            <w:pPr>
              <w:spacing w:after="0" w:line="240" w:lineRule="auto"/>
              <w:contextualSpacing w:val="0"/>
              <w:jc w:val="center"/>
              <w:rPr>
                <w:rFonts w:ascii="Arial" w:eastAsia="Times New Roman" w:hAnsi="Arial" w:cs="Arial"/>
                <w:sz w:val="20"/>
                <w:szCs w:val="20"/>
                <w:rtl/>
              </w:rPr>
            </w:pPr>
            <w:r w:rsidRPr="00456AEF">
              <w:rPr>
                <w:rFonts w:ascii="Arial" w:eastAsia="Times New Roman" w:hAnsi="Arial" w:cs="Arial"/>
                <w:sz w:val="20"/>
                <w:szCs w:val="20"/>
                <w:rtl/>
              </w:rPr>
              <w:t xml:space="preserve">גטי הר חוצבים קרית מדע 3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82C789" w14:textId="77777777" w:rsidR="00456AEF" w:rsidRPr="00456AEF" w:rsidRDefault="00456AEF" w:rsidP="00FC48BF">
            <w:pPr>
              <w:spacing w:after="0" w:line="240" w:lineRule="auto"/>
              <w:contextualSpacing w:val="0"/>
              <w:jc w:val="center"/>
              <w:rPr>
                <w:rFonts w:ascii="Arial" w:eastAsia="Times New Roman" w:hAnsi="Arial" w:cs="Arial"/>
                <w:sz w:val="20"/>
                <w:szCs w:val="20"/>
                <w:rtl/>
              </w:rPr>
            </w:pPr>
            <w:r w:rsidRPr="00456AEF">
              <w:rPr>
                <w:rFonts w:ascii="Arial" w:eastAsia="Times New Roman" w:hAnsi="Arial" w:cs="Arial"/>
                <w:sz w:val="20"/>
                <w:szCs w:val="20"/>
                <w:rtl/>
              </w:rPr>
              <w:t xml:space="preserve">גטי הר חוצבים קרית מדע 3 - ירושלים </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2D7D8E" w14:textId="77777777" w:rsidR="00456AEF" w:rsidRPr="00456AEF" w:rsidRDefault="00456AEF" w:rsidP="00FC48BF">
            <w:pPr>
              <w:spacing w:after="0" w:line="240" w:lineRule="auto"/>
              <w:contextualSpacing w:val="0"/>
              <w:jc w:val="center"/>
              <w:rPr>
                <w:rFonts w:ascii="Arial" w:eastAsia="Times New Roman" w:hAnsi="Arial" w:cs="Arial"/>
                <w:sz w:val="20"/>
                <w:szCs w:val="20"/>
                <w:rtl/>
              </w:rPr>
            </w:pPr>
            <w:r w:rsidRPr="00456AEF">
              <w:rPr>
                <w:rFonts w:ascii="Arial" w:eastAsia="Times New Roman" w:hAnsi="Arial" w:cs="Arial"/>
                <w:sz w:val="20"/>
                <w:szCs w:val="20"/>
                <w:rtl/>
              </w:rPr>
              <w:t>א'-ה'</w:t>
            </w:r>
          </w:p>
        </w:tc>
        <w:tc>
          <w:tcPr>
            <w:tcW w:w="10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367F90" w14:textId="77777777" w:rsidR="00456AEF" w:rsidRPr="00456AEF" w:rsidRDefault="00456AEF" w:rsidP="00FC48BF">
            <w:pPr>
              <w:spacing w:after="0" w:line="240" w:lineRule="auto"/>
              <w:contextualSpacing w:val="0"/>
              <w:jc w:val="center"/>
              <w:rPr>
                <w:rFonts w:ascii="Arial" w:eastAsia="Times New Roman" w:hAnsi="Arial" w:cs="Arial"/>
                <w:sz w:val="20"/>
                <w:szCs w:val="20"/>
                <w:rtl/>
              </w:rPr>
            </w:pPr>
            <w:r w:rsidRPr="00456AEF">
              <w:rPr>
                <w:rFonts w:ascii="Arial" w:eastAsia="Times New Roman" w:hAnsi="Arial" w:cs="Arial"/>
                <w:sz w:val="20"/>
                <w:szCs w:val="20"/>
                <w:rtl/>
              </w:rPr>
              <w:t>5</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C87C05" w14:textId="77777777" w:rsidR="00456AEF" w:rsidRPr="00456AEF" w:rsidRDefault="00456AEF" w:rsidP="00FC48BF">
            <w:pPr>
              <w:spacing w:after="0" w:line="240" w:lineRule="auto"/>
              <w:contextualSpacing w:val="0"/>
              <w:jc w:val="center"/>
              <w:rPr>
                <w:rFonts w:ascii="Arial" w:eastAsia="Times New Roman" w:hAnsi="Arial" w:cs="Arial"/>
                <w:sz w:val="20"/>
                <w:szCs w:val="20"/>
                <w:rtl/>
              </w:rPr>
            </w:pPr>
            <w:r w:rsidRPr="00456AEF">
              <w:rPr>
                <w:rFonts w:ascii="Arial" w:eastAsia="Times New Roman" w:hAnsi="Arial" w:cs="Arial"/>
                <w:sz w:val="20"/>
                <w:szCs w:val="20"/>
                <w:rtl/>
              </w:rPr>
              <w:t>18</w:t>
            </w:r>
          </w:p>
        </w:tc>
        <w:tc>
          <w:tcPr>
            <w:tcW w:w="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4ABB4E"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tl/>
              </w:rPr>
            </w:pPr>
            <w:del w:id="280" w:author="Ziv Yigael" w:date="2023-06-01T09:41:00Z">
              <w:r w:rsidRPr="00456AEF" w:rsidDel="000A3943">
                <w:rPr>
                  <w:rFonts w:ascii="Arial" w:eastAsia="Times New Roman" w:hAnsi="Arial" w:cs="Arial"/>
                  <w:color w:val="000000"/>
                  <w:szCs w:val="22"/>
                </w:rPr>
                <w:delText>0</w:delText>
              </w:r>
            </w:del>
            <w:ins w:id="281" w:author="Ziv Yigael" w:date="2023-06-01T09:41:00Z">
              <w:r w:rsidR="000A3943">
                <w:rPr>
                  <w:rFonts w:ascii="Arial" w:eastAsia="Times New Roman" w:hAnsi="Arial" w:cs="Arial"/>
                  <w:color w:val="000000"/>
                  <w:szCs w:val="22"/>
                </w:rPr>
                <w:t>6</w:t>
              </w:r>
            </w:ins>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00AA55" w14:textId="77777777" w:rsidR="00456AEF" w:rsidRPr="00456AEF" w:rsidRDefault="00456AEF" w:rsidP="00FC48BF">
            <w:pPr>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tl/>
              </w:rPr>
              <w:t>כן</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933041" w14:textId="77777777" w:rsidR="00456AEF" w:rsidRPr="00456AEF" w:rsidRDefault="00456AEF" w:rsidP="00FC48BF">
            <w:pPr>
              <w:spacing w:after="0" w:line="240" w:lineRule="auto"/>
              <w:contextualSpacing w:val="0"/>
              <w:jc w:val="center"/>
              <w:rPr>
                <w:rFonts w:ascii="Arial" w:eastAsia="Times New Roman" w:hAnsi="Arial" w:cs="Arial"/>
                <w:color w:val="000000"/>
                <w:szCs w:val="22"/>
                <w:rtl/>
              </w:rPr>
            </w:pPr>
            <w:del w:id="282" w:author="Ziv Yigael" w:date="2023-06-01T09:41:00Z">
              <w:r w:rsidRPr="00456AEF" w:rsidDel="000A3943">
                <w:rPr>
                  <w:rFonts w:ascii="Arial" w:eastAsia="Times New Roman" w:hAnsi="Arial" w:cs="Arial"/>
                  <w:color w:val="000000"/>
                  <w:szCs w:val="22"/>
                  <w:rtl/>
                </w:rPr>
                <w:delText>לא</w:delText>
              </w:r>
            </w:del>
            <w:ins w:id="283" w:author="Ziv Yigael" w:date="2023-06-01T09:42:00Z">
              <w:r w:rsidR="00175C26">
                <w:rPr>
                  <w:rFonts w:ascii="Arial" w:eastAsia="Times New Roman" w:hAnsi="Arial" w:cs="Arial" w:hint="cs"/>
                  <w:color w:val="000000"/>
                  <w:szCs w:val="22"/>
                  <w:rtl/>
                </w:rPr>
                <w:t>כן</w:t>
              </w:r>
            </w:ins>
          </w:p>
        </w:tc>
        <w:tc>
          <w:tcPr>
            <w:tcW w:w="949" w:type="dxa"/>
            <w:tcBorders>
              <w:top w:val="single" w:sz="4" w:space="0" w:color="auto"/>
              <w:left w:val="nil"/>
              <w:bottom w:val="single" w:sz="4" w:space="0" w:color="auto"/>
              <w:right w:val="single" w:sz="4" w:space="0" w:color="auto"/>
            </w:tcBorders>
            <w:shd w:val="clear" w:color="auto" w:fill="auto"/>
            <w:noWrap/>
            <w:vAlign w:val="center"/>
            <w:hideMark/>
          </w:tcPr>
          <w:p w14:paraId="2DAF225A"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del w:id="284" w:author="Ziv Yigael" w:date="2023-06-01T09:42:00Z">
              <w:r w:rsidRPr="00456AEF" w:rsidDel="000A3943">
                <w:rPr>
                  <w:rFonts w:ascii="Arial" w:eastAsia="Times New Roman" w:hAnsi="Arial" w:cs="Arial"/>
                  <w:color w:val="000000"/>
                  <w:szCs w:val="22"/>
                </w:rPr>
                <w:delText>1,274</w:delText>
              </w:r>
            </w:del>
            <w:ins w:id="285" w:author="Ziv Yigael" w:date="2023-06-01T09:42:00Z">
              <w:r w:rsidR="000A3943">
                <w:rPr>
                  <w:rFonts w:ascii="Arial" w:eastAsia="Times New Roman" w:hAnsi="Arial" w:cs="Arial"/>
                  <w:color w:val="000000"/>
                  <w:szCs w:val="22"/>
                </w:rPr>
                <w:t>1,624</w:t>
              </w:r>
            </w:ins>
          </w:p>
        </w:tc>
        <w:tc>
          <w:tcPr>
            <w:tcW w:w="8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C5B063"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del w:id="286" w:author="Ziv Yigael" w:date="2023-06-01T09:42:00Z">
              <w:r w:rsidRPr="00456AEF" w:rsidDel="000A3943">
                <w:rPr>
                  <w:rFonts w:ascii="Arial" w:eastAsia="Times New Roman" w:hAnsi="Arial" w:cs="Arial"/>
                  <w:color w:val="000000"/>
                  <w:szCs w:val="22"/>
                </w:rPr>
                <w:delText>90</w:delText>
              </w:r>
            </w:del>
            <w:ins w:id="287" w:author="Ziv Yigael" w:date="2023-06-01T09:42:00Z">
              <w:r w:rsidR="000A3943">
                <w:rPr>
                  <w:rFonts w:ascii="Arial" w:eastAsia="Times New Roman" w:hAnsi="Arial" w:cs="Arial"/>
                  <w:color w:val="000000"/>
                  <w:szCs w:val="22"/>
                </w:rPr>
                <w:t>120</w:t>
              </w:r>
            </w:ins>
          </w:p>
        </w:tc>
      </w:tr>
      <w:tr w:rsidR="00456AEF" w:rsidRPr="00456AEF" w14:paraId="6E16E187" w14:textId="77777777" w:rsidTr="00456AEF">
        <w:trPr>
          <w:trHeight w:val="439"/>
        </w:trPr>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0B79A9" w14:textId="77777777" w:rsidR="00456AEF" w:rsidRPr="00456AEF" w:rsidRDefault="00456AEF" w:rsidP="00FC48BF">
            <w:pPr>
              <w:spacing w:after="0" w:line="240" w:lineRule="auto"/>
              <w:contextualSpacing w:val="0"/>
              <w:jc w:val="center"/>
              <w:rPr>
                <w:rFonts w:ascii="Arial" w:eastAsia="Times New Roman" w:hAnsi="Arial" w:cs="Arial"/>
                <w:sz w:val="20"/>
                <w:szCs w:val="20"/>
              </w:rPr>
            </w:pPr>
            <w:r w:rsidRPr="00456AEF">
              <w:rPr>
                <w:rFonts w:ascii="Arial" w:eastAsia="Times New Roman" w:hAnsi="Arial" w:cs="Arial"/>
                <w:sz w:val="20"/>
                <w:szCs w:val="20"/>
                <w:rtl/>
              </w:rPr>
              <w:t xml:space="preserve">שערי העיר רח יפו 216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715DF" w14:textId="77777777" w:rsidR="00456AEF" w:rsidRPr="00456AEF" w:rsidRDefault="00456AEF" w:rsidP="00FC48BF">
            <w:pPr>
              <w:spacing w:after="0" w:line="240" w:lineRule="auto"/>
              <w:contextualSpacing w:val="0"/>
              <w:jc w:val="center"/>
              <w:rPr>
                <w:rFonts w:ascii="Arial" w:eastAsia="Times New Roman" w:hAnsi="Arial" w:cs="Arial"/>
                <w:sz w:val="20"/>
                <w:szCs w:val="20"/>
                <w:rtl/>
              </w:rPr>
            </w:pPr>
            <w:r w:rsidRPr="00456AEF">
              <w:rPr>
                <w:rFonts w:ascii="Arial" w:eastAsia="Times New Roman" w:hAnsi="Arial" w:cs="Arial"/>
                <w:sz w:val="20"/>
                <w:szCs w:val="20"/>
                <w:rtl/>
              </w:rPr>
              <w:t>בנין שערי העיר רח יפו 216  קומה 7 - ירושלים</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1EDECF" w14:textId="77777777" w:rsidR="00456AEF" w:rsidRPr="00456AEF" w:rsidRDefault="00456AEF" w:rsidP="00FC48BF">
            <w:pPr>
              <w:spacing w:after="0" w:line="240" w:lineRule="auto"/>
              <w:contextualSpacing w:val="0"/>
              <w:jc w:val="center"/>
              <w:rPr>
                <w:rFonts w:ascii="Arial" w:eastAsia="Times New Roman" w:hAnsi="Arial" w:cs="Arial"/>
                <w:sz w:val="20"/>
                <w:szCs w:val="20"/>
                <w:rtl/>
              </w:rPr>
            </w:pPr>
            <w:r w:rsidRPr="00456AEF">
              <w:rPr>
                <w:rFonts w:ascii="Arial" w:eastAsia="Times New Roman" w:hAnsi="Arial" w:cs="Arial"/>
                <w:sz w:val="20"/>
                <w:szCs w:val="20"/>
                <w:rtl/>
              </w:rPr>
              <w:t>א'-ה'</w:t>
            </w:r>
          </w:p>
        </w:tc>
        <w:tc>
          <w:tcPr>
            <w:tcW w:w="10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567A06" w14:textId="77777777" w:rsidR="00456AEF" w:rsidRPr="00456AEF" w:rsidRDefault="00456AEF" w:rsidP="00FC48BF">
            <w:pPr>
              <w:spacing w:after="0" w:line="240" w:lineRule="auto"/>
              <w:contextualSpacing w:val="0"/>
              <w:jc w:val="center"/>
              <w:rPr>
                <w:rFonts w:ascii="Arial" w:eastAsia="Times New Roman" w:hAnsi="Arial" w:cs="Arial"/>
                <w:sz w:val="20"/>
                <w:szCs w:val="20"/>
                <w:rtl/>
              </w:rPr>
            </w:pPr>
            <w:r w:rsidRPr="00456AEF">
              <w:rPr>
                <w:rFonts w:ascii="Arial" w:eastAsia="Times New Roman" w:hAnsi="Arial" w:cs="Arial"/>
                <w:sz w:val="20"/>
                <w:szCs w:val="20"/>
                <w:rtl/>
              </w:rPr>
              <w:t>5</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941551" w14:textId="77777777" w:rsidR="00456AEF" w:rsidRPr="00456AEF" w:rsidRDefault="00456AEF" w:rsidP="00FC48BF">
            <w:pPr>
              <w:spacing w:after="0" w:line="240" w:lineRule="auto"/>
              <w:contextualSpacing w:val="0"/>
              <w:jc w:val="center"/>
              <w:rPr>
                <w:rFonts w:ascii="Arial" w:eastAsia="Times New Roman" w:hAnsi="Arial" w:cs="Arial"/>
                <w:sz w:val="20"/>
                <w:szCs w:val="20"/>
                <w:rtl/>
              </w:rPr>
            </w:pPr>
            <w:del w:id="288" w:author="Ziv Yigael" w:date="2023-06-01T09:42:00Z">
              <w:r w:rsidRPr="00456AEF" w:rsidDel="000A3943">
                <w:rPr>
                  <w:rFonts w:ascii="Arial" w:eastAsia="Times New Roman" w:hAnsi="Arial" w:cs="Arial"/>
                  <w:sz w:val="20"/>
                  <w:szCs w:val="20"/>
                  <w:rtl/>
                </w:rPr>
                <w:delText>9</w:delText>
              </w:r>
            </w:del>
            <w:ins w:id="289" w:author="Ziv Yigael" w:date="2023-06-01T09:42:00Z">
              <w:r w:rsidR="000A3943">
                <w:rPr>
                  <w:rFonts w:ascii="Arial" w:eastAsia="Times New Roman" w:hAnsi="Arial" w:cs="Arial"/>
                  <w:sz w:val="20"/>
                  <w:szCs w:val="20"/>
                </w:rPr>
                <w:t>18</w:t>
              </w:r>
            </w:ins>
          </w:p>
        </w:tc>
        <w:tc>
          <w:tcPr>
            <w:tcW w:w="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0295CD"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Pr>
              <w:t>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3996FC" w14:textId="77777777" w:rsidR="00456AEF" w:rsidRPr="00456AEF" w:rsidRDefault="00456AEF" w:rsidP="00FC48BF">
            <w:pPr>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tl/>
              </w:rPr>
              <w:t>כן</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62469F" w14:textId="77777777" w:rsidR="00456AEF" w:rsidRPr="00456AEF" w:rsidRDefault="00456AEF" w:rsidP="00FC48BF">
            <w:pPr>
              <w:spacing w:after="0" w:line="240" w:lineRule="auto"/>
              <w:contextualSpacing w:val="0"/>
              <w:jc w:val="center"/>
              <w:rPr>
                <w:rFonts w:ascii="Arial" w:eastAsia="Times New Roman" w:hAnsi="Arial" w:cs="Arial"/>
                <w:color w:val="000000"/>
                <w:szCs w:val="22"/>
                <w:rtl/>
              </w:rPr>
            </w:pPr>
            <w:del w:id="290" w:author="Ziv Yigael" w:date="2023-06-01T09:42:00Z">
              <w:r w:rsidRPr="00456AEF" w:rsidDel="00175C26">
                <w:rPr>
                  <w:rFonts w:ascii="Arial" w:eastAsia="Times New Roman" w:hAnsi="Arial" w:cs="Arial"/>
                  <w:color w:val="000000"/>
                  <w:szCs w:val="22"/>
                  <w:rtl/>
                </w:rPr>
                <w:delText>לא</w:delText>
              </w:r>
            </w:del>
            <w:ins w:id="291" w:author="Ziv Yigael" w:date="2023-06-01T09:42:00Z">
              <w:r w:rsidR="00175C26">
                <w:rPr>
                  <w:rFonts w:ascii="Arial" w:eastAsia="Times New Roman" w:hAnsi="Arial" w:cs="Arial" w:hint="cs"/>
                  <w:color w:val="000000"/>
                  <w:szCs w:val="22"/>
                  <w:rtl/>
                </w:rPr>
                <w:t>כן</w:t>
              </w:r>
            </w:ins>
          </w:p>
        </w:tc>
        <w:tc>
          <w:tcPr>
            <w:tcW w:w="949" w:type="dxa"/>
            <w:tcBorders>
              <w:top w:val="single" w:sz="4" w:space="0" w:color="auto"/>
              <w:left w:val="nil"/>
              <w:bottom w:val="single" w:sz="4" w:space="0" w:color="auto"/>
              <w:right w:val="single" w:sz="4" w:space="0" w:color="auto"/>
            </w:tcBorders>
            <w:shd w:val="clear" w:color="auto" w:fill="auto"/>
            <w:noWrap/>
            <w:vAlign w:val="center"/>
            <w:hideMark/>
          </w:tcPr>
          <w:p w14:paraId="483C0C04"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1,214</w:t>
            </w:r>
          </w:p>
        </w:tc>
        <w:tc>
          <w:tcPr>
            <w:tcW w:w="8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A5CF84"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del w:id="292" w:author="Ziv Yigael" w:date="2023-06-01T09:42:00Z">
              <w:r w:rsidRPr="00456AEF" w:rsidDel="00175C26">
                <w:rPr>
                  <w:rFonts w:ascii="Arial" w:eastAsia="Times New Roman" w:hAnsi="Arial" w:cs="Arial"/>
                  <w:color w:val="000000"/>
                  <w:szCs w:val="22"/>
                </w:rPr>
                <w:delText>60</w:delText>
              </w:r>
            </w:del>
            <w:ins w:id="293" w:author="Ziv Yigael" w:date="2023-06-01T09:42:00Z">
              <w:r w:rsidR="00175C26">
                <w:rPr>
                  <w:rFonts w:ascii="Arial" w:eastAsia="Times New Roman" w:hAnsi="Arial" w:cs="Arial" w:hint="cs"/>
                  <w:color w:val="000000"/>
                  <w:szCs w:val="22"/>
                  <w:rtl/>
                </w:rPr>
                <w:t>90</w:t>
              </w:r>
            </w:ins>
          </w:p>
        </w:tc>
      </w:tr>
      <w:tr w:rsidR="00456AEF" w:rsidRPr="00456AEF" w14:paraId="3E17BB9B" w14:textId="77777777" w:rsidTr="00456AEF">
        <w:trPr>
          <w:trHeight w:val="439"/>
        </w:trPr>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D6EB6E" w14:textId="77777777" w:rsidR="00456AEF" w:rsidRPr="00456AEF" w:rsidRDefault="00456AEF" w:rsidP="00FC48BF">
            <w:pPr>
              <w:spacing w:after="0" w:line="240" w:lineRule="auto"/>
              <w:contextualSpacing w:val="0"/>
              <w:jc w:val="center"/>
              <w:rPr>
                <w:rFonts w:ascii="Arial" w:eastAsia="Times New Roman" w:hAnsi="Arial" w:cs="Arial"/>
                <w:sz w:val="20"/>
                <w:szCs w:val="20"/>
              </w:rPr>
            </w:pPr>
            <w:r w:rsidRPr="00456AEF">
              <w:rPr>
                <w:rFonts w:ascii="Arial" w:eastAsia="Times New Roman" w:hAnsi="Arial" w:cs="Arial"/>
                <w:sz w:val="20"/>
                <w:szCs w:val="20"/>
                <w:rtl/>
              </w:rPr>
              <w:t>מרכז ספיר 2 מגנזה 2/36 - גבעת שאול</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12D0AD" w14:textId="77777777" w:rsidR="00456AEF" w:rsidRPr="00456AEF" w:rsidRDefault="00456AEF" w:rsidP="00FC48BF">
            <w:pPr>
              <w:spacing w:after="0" w:line="240" w:lineRule="auto"/>
              <w:contextualSpacing w:val="0"/>
              <w:jc w:val="center"/>
              <w:rPr>
                <w:rFonts w:ascii="Arial" w:eastAsia="Times New Roman" w:hAnsi="Arial" w:cs="Arial"/>
                <w:sz w:val="20"/>
                <w:szCs w:val="20"/>
                <w:rtl/>
              </w:rPr>
            </w:pPr>
            <w:r w:rsidRPr="00456AEF">
              <w:rPr>
                <w:rFonts w:ascii="Arial" w:eastAsia="Times New Roman" w:hAnsi="Arial" w:cs="Arial"/>
                <w:sz w:val="20"/>
                <w:szCs w:val="20"/>
                <w:rtl/>
              </w:rPr>
              <w:t>מרכז ספיר 2 מגנזה 2/36 - גבעת שאול- ירושלים</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DC3E1C" w14:textId="77777777" w:rsidR="00456AEF" w:rsidRPr="00456AEF" w:rsidRDefault="00456AEF" w:rsidP="00FC48BF">
            <w:pPr>
              <w:spacing w:after="0" w:line="240" w:lineRule="auto"/>
              <w:contextualSpacing w:val="0"/>
              <w:jc w:val="center"/>
              <w:rPr>
                <w:rFonts w:ascii="Arial" w:eastAsia="Times New Roman" w:hAnsi="Arial" w:cs="Arial"/>
                <w:sz w:val="20"/>
                <w:szCs w:val="20"/>
                <w:rtl/>
              </w:rPr>
            </w:pPr>
            <w:r w:rsidRPr="00456AEF">
              <w:rPr>
                <w:rFonts w:ascii="Arial" w:eastAsia="Times New Roman" w:hAnsi="Arial" w:cs="Arial"/>
                <w:sz w:val="20"/>
                <w:szCs w:val="20"/>
                <w:rtl/>
              </w:rPr>
              <w:t>א'- ג' -ה'</w:t>
            </w:r>
          </w:p>
        </w:tc>
        <w:tc>
          <w:tcPr>
            <w:tcW w:w="10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479A08" w14:textId="77777777" w:rsidR="00456AEF" w:rsidRPr="00456AEF" w:rsidRDefault="00456AEF" w:rsidP="00FC48BF">
            <w:pPr>
              <w:spacing w:after="0" w:line="240" w:lineRule="auto"/>
              <w:contextualSpacing w:val="0"/>
              <w:jc w:val="center"/>
              <w:rPr>
                <w:rFonts w:ascii="Arial" w:eastAsia="Times New Roman" w:hAnsi="Arial" w:cs="Arial"/>
                <w:sz w:val="20"/>
                <w:szCs w:val="20"/>
                <w:rtl/>
              </w:rPr>
            </w:pPr>
            <w:r w:rsidRPr="00456AEF">
              <w:rPr>
                <w:rFonts w:ascii="Arial" w:eastAsia="Times New Roman" w:hAnsi="Arial" w:cs="Arial"/>
                <w:sz w:val="20"/>
                <w:szCs w:val="20"/>
                <w:rtl/>
              </w:rPr>
              <w:t>3</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ECE113" w14:textId="77777777" w:rsidR="00456AEF" w:rsidRPr="00456AEF" w:rsidRDefault="00456AEF" w:rsidP="00FC48BF">
            <w:pPr>
              <w:spacing w:after="0" w:line="240" w:lineRule="auto"/>
              <w:contextualSpacing w:val="0"/>
              <w:jc w:val="center"/>
              <w:rPr>
                <w:rFonts w:ascii="Arial" w:eastAsia="Times New Roman" w:hAnsi="Arial" w:cs="Arial"/>
                <w:sz w:val="20"/>
                <w:szCs w:val="20"/>
                <w:rtl/>
              </w:rPr>
            </w:pPr>
            <w:r w:rsidRPr="00456AEF">
              <w:rPr>
                <w:rFonts w:ascii="Arial" w:eastAsia="Times New Roman" w:hAnsi="Arial" w:cs="Arial"/>
                <w:sz w:val="20"/>
                <w:szCs w:val="20"/>
                <w:rtl/>
              </w:rPr>
              <w:t>3</w:t>
            </w:r>
          </w:p>
        </w:tc>
        <w:tc>
          <w:tcPr>
            <w:tcW w:w="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836A46"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Pr>
              <w:t>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90C724" w14:textId="77777777" w:rsidR="00456AEF" w:rsidRPr="00456AEF" w:rsidRDefault="00456AEF" w:rsidP="00FC48BF">
            <w:pPr>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tl/>
              </w:rPr>
              <w:t>כן</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345D08" w14:textId="77777777" w:rsidR="00456AEF" w:rsidRPr="00456AEF" w:rsidRDefault="00456AEF" w:rsidP="00FC48BF">
            <w:pPr>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tl/>
              </w:rPr>
              <w:t>לא</w:t>
            </w:r>
          </w:p>
        </w:tc>
        <w:tc>
          <w:tcPr>
            <w:tcW w:w="949" w:type="dxa"/>
            <w:tcBorders>
              <w:top w:val="single" w:sz="4" w:space="0" w:color="auto"/>
              <w:left w:val="nil"/>
              <w:bottom w:val="single" w:sz="4" w:space="0" w:color="auto"/>
              <w:right w:val="single" w:sz="4" w:space="0" w:color="auto"/>
            </w:tcBorders>
            <w:shd w:val="clear" w:color="auto" w:fill="auto"/>
            <w:noWrap/>
            <w:vAlign w:val="center"/>
            <w:hideMark/>
          </w:tcPr>
          <w:p w14:paraId="45E1FB82"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250</w:t>
            </w:r>
          </w:p>
        </w:tc>
        <w:tc>
          <w:tcPr>
            <w:tcW w:w="8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7A90F5"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9</w:t>
            </w:r>
          </w:p>
        </w:tc>
      </w:tr>
      <w:tr w:rsidR="00456AEF" w:rsidRPr="00456AEF" w14:paraId="5C99BBE3" w14:textId="77777777" w:rsidTr="00456AEF">
        <w:trPr>
          <w:trHeight w:val="439"/>
        </w:trPr>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84F06B" w14:textId="77777777" w:rsidR="00456AEF" w:rsidRPr="00456AEF" w:rsidRDefault="00456AEF" w:rsidP="00FC48BF">
            <w:pPr>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tl/>
              </w:rPr>
              <w:t>בניין מעבדות. מעבדות בריה"צ ירושלים והמכון לביקורת ותקנים</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07FAD0" w14:textId="77777777" w:rsidR="00456AEF" w:rsidRPr="00456AEF" w:rsidRDefault="00456AEF" w:rsidP="00FC48BF">
            <w:pPr>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tl/>
              </w:rPr>
              <w:t>רחוב יעקב אליאב 9, ירושלים</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2DAB0B" w14:textId="77777777" w:rsidR="00456AEF" w:rsidRPr="00456AEF" w:rsidRDefault="00456AEF" w:rsidP="00FC48BF">
            <w:pPr>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tl/>
              </w:rPr>
              <w:t>א'-ה'</w:t>
            </w:r>
          </w:p>
        </w:tc>
        <w:tc>
          <w:tcPr>
            <w:tcW w:w="10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07A8A6"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Pr>
              <w:t>5</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DDD878" w14:textId="77777777" w:rsidR="00456AEF" w:rsidRPr="00456AEF" w:rsidRDefault="0025703F" w:rsidP="00FC48BF">
            <w:pPr>
              <w:bidi w:val="0"/>
              <w:spacing w:after="0" w:line="240" w:lineRule="auto"/>
              <w:contextualSpacing w:val="0"/>
              <w:jc w:val="center"/>
              <w:rPr>
                <w:rFonts w:ascii="Arial" w:eastAsia="Times New Roman" w:hAnsi="Arial" w:cs="Arial"/>
                <w:color w:val="000000"/>
                <w:szCs w:val="22"/>
              </w:rPr>
            </w:pPr>
            <w:del w:id="294" w:author="Ziv Yigael" w:date="2023-06-01T09:45:00Z">
              <w:r w:rsidDel="006F03AC">
                <w:rPr>
                  <w:rFonts w:ascii="Arial" w:eastAsia="Times New Roman" w:hAnsi="Arial" w:cs="Arial"/>
                  <w:color w:val="000000"/>
                  <w:szCs w:val="22"/>
                </w:rPr>
                <w:delText>63</w:delText>
              </w:r>
            </w:del>
            <w:ins w:id="295" w:author="Ziv Yigael" w:date="2023-06-01T09:45:00Z">
              <w:r w:rsidR="006F03AC">
                <w:rPr>
                  <w:rFonts w:ascii="Arial" w:eastAsia="Times New Roman" w:hAnsi="Arial" w:cs="Arial"/>
                  <w:color w:val="000000"/>
                  <w:szCs w:val="22"/>
                </w:rPr>
                <w:t>72</w:t>
              </w:r>
            </w:ins>
          </w:p>
        </w:tc>
        <w:tc>
          <w:tcPr>
            <w:tcW w:w="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C67094"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D99058" w14:textId="77777777" w:rsidR="00456AEF" w:rsidRPr="00456AEF" w:rsidRDefault="00456AEF" w:rsidP="00FC48BF">
            <w:pPr>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tl/>
              </w:rPr>
              <w:t>לא</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834AC0" w14:textId="77777777" w:rsidR="00456AEF" w:rsidRPr="00456AEF" w:rsidRDefault="00456AEF" w:rsidP="00FC48BF">
            <w:pPr>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tl/>
              </w:rPr>
              <w:t>כן</w:t>
            </w:r>
          </w:p>
        </w:tc>
        <w:tc>
          <w:tcPr>
            <w:tcW w:w="949" w:type="dxa"/>
            <w:tcBorders>
              <w:top w:val="single" w:sz="4" w:space="0" w:color="auto"/>
              <w:left w:val="nil"/>
              <w:bottom w:val="single" w:sz="4" w:space="0" w:color="auto"/>
              <w:right w:val="single" w:sz="4" w:space="0" w:color="auto"/>
            </w:tcBorders>
            <w:shd w:val="clear" w:color="auto" w:fill="auto"/>
            <w:noWrap/>
            <w:vAlign w:val="center"/>
            <w:hideMark/>
          </w:tcPr>
          <w:p w14:paraId="72D765DD"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Pr>
              <w:t>5,000</w:t>
            </w:r>
          </w:p>
        </w:tc>
        <w:tc>
          <w:tcPr>
            <w:tcW w:w="8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6BBF61"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del w:id="296" w:author="Ziv Yigael" w:date="2023-06-01T09:45:00Z">
              <w:r w:rsidRPr="00456AEF" w:rsidDel="004614EC">
                <w:rPr>
                  <w:rFonts w:ascii="Arial" w:eastAsia="Times New Roman" w:hAnsi="Arial" w:cs="Arial"/>
                  <w:color w:val="000000"/>
                  <w:szCs w:val="22"/>
                </w:rPr>
                <w:delText>270</w:delText>
              </w:r>
            </w:del>
            <w:ins w:id="297" w:author="Ziv Yigael" w:date="2023-06-01T09:45:00Z">
              <w:r w:rsidR="004614EC">
                <w:rPr>
                  <w:rFonts w:ascii="Arial" w:eastAsia="Times New Roman" w:hAnsi="Arial" w:cs="Arial"/>
                  <w:color w:val="000000"/>
                  <w:szCs w:val="22"/>
                </w:rPr>
                <w:t>360</w:t>
              </w:r>
            </w:ins>
          </w:p>
        </w:tc>
      </w:tr>
      <w:tr w:rsidR="00456AEF" w:rsidRPr="00456AEF" w14:paraId="0B397D19" w14:textId="77777777" w:rsidTr="00456AEF">
        <w:trPr>
          <w:trHeight w:val="439"/>
        </w:trPr>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C9D087" w14:textId="77777777" w:rsidR="00456AEF" w:rsidRPr="00456AEF" w:rsidRDefault="00456AEF" w:rsidP="00FC48BF">
            <w:pPr>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tl/>
              </w:rPr>
              <w:t xml:space="preserve">בנא"מ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519573" w14:textId="77777777" w:rsidR="00456AEF" w:rsidRPr="00456AEF" w:rsidRDefault="00456AEF" w:rsidP="00FC48BF">
            <w:pPr>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tl/>
              </w:rPr>
              <w:t>יפו 86</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DF1E6A" w14:textId="77777777" w:rsidR="00456AEF" w:rsidRPr="00456AEF" w:rsidRDefault="00456AEF" w:rsidP="00FC48BF">
            <w:pPr>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tl/>
              </w:rPr>
              <w:t>א'-ה'</w:t>
            </w:r>
          </w:p>
        </w:tc>
        <w:tc>
          <w:tcPr>
            <w:tcW w:w="10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9EA6D8"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Pr>
              <w:t>5</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737A3F"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9</w:t>
            </w:r>
          </w:p>
        </w:tc>
        <w:tc>
          <w:tcPr>
            <w:tcW w:w="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258B32"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9</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59BB81" w14:textId="77777777" w:rsidR="00456AEF" w:rsidRPr="00456AEF" w:rsidRDefault="00456AEF" w:rsidP="00FC48BF">
            <w:pPr>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tl/>
              </w:rPr>
              <w:t>כן</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7B227F" w14:textId="77777777" w:rsidR="00456AEF" w:rsidRPr="00456AEF" w:rsidRDefault="00456AEF" w:rsidP="00FC48BF">
            <w:pPr>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tl/>
              </w:rPr>
              <w:t>לא</w:t>
            </w:r>
          </w:p>
        </w:tc>
        <w:tc>
          <w:tcPr>
            <w:tcW w:w="949" w:type="dxa"/>
            <w:tcBorders>
              <w:top w:val="single" w:sz="4" w:space="0" w:color="auto"/>
              <w:left w:val="nil"/>
              <w:bottom w:val="single" w:sz="4" w:space="0" w:color="auto"/>
              <w:right w:val="single" w:sz="4" w:space="0" w:color="auto"/>
            </w:tcBorders>
            <w:shd w:val="clear" w:color="auto" w:fill="auto"/>
            <w:noWrap/>
            <w:vAlign w:val="center"/>
            <w:hideMark/>
          </w:tcPr>
          <w:p w14:paraId="2BE74BCA"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tl/>
              </w:rPr>
            </w:pPr>
            <w:r w:rsidRPr="00456AEF">
              <w:rPr>
                <w:rFonts w:ascii="Arial" w:eastAsia="Times New Roman" w:hAnsi="Arial" w:cs="Arial"/>
                <w:color w:val="000000"/>
                <w:szCs w:val="22"/>
              </w:rPr>
              <w:t>1,000</w:t>
            </w:r>
          </w:p>
        </w:tc>
        <w:tc>
          <w:tcPr>
            <w:tcW w:w="8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533C34" w14:textId="77777777" w:rsidR="00456AEF" w:rsidRPr="00456AEF" w:rsidRDefault="00456AEF" w:rsidP="00FC48BF">
            <w:pPr>
              <w:bidi w:val="0"/>
              <w:spacing w:after="0" w:line="240" w:lineRule="auto"/>
              <w:contextualSpacing w:val="0"/>
              <w:jc w:val="center"/>
              <w:rPr>
                <w:rFonts w:ascii="Arial" w:eastAsia="Times New Roman" w:hAnsi="Arial" w:cs="Arial"/>
                <w:color w:val="000000"/>
                <w:szCs w:val="22"/>
              </w:rPr>
            </w:pPr>
            <w:r w:rsidRPr="00456AEF">
              <w:rPr>
                <w:rFonts w:ascii="Arial" w:eastAsia="Times New Roman" w:hAnsi="Arial" w:cs="Arial"/>
                <w:color w:val="000000"/>
                <w:szCs w:val="22"/>
              </w:rPr>
              <w:t>90</w:t>
            </w:r>
          </w:p>
        </w:tc>
      </w:tr>
      <w:tr w:rsidR="00B2206D" w:rsidRPr="00456AEF" w14:paraId="09F1D89A" w14:textId="77777777" w:rsidTr="00456AEF">
        <w:trPr>
          <w:trHeight w:val="439"/>
        </w:trPr>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780D244" w14:textId="77777777" w:rsidR="00B2206D" w:rsidRPr="00456AEF" w:rsidRDefault="00B2206D" w:rsidP="00FC48BF">
            <w:pPr>
              <w:spacing w:after="0" w:line="240" w:lineRule="auto"/>
              <w:contextualSpacing w:val="0"/>
              <w:jc w:val="center"/>
              <w:rPr>
                <w:rFonts w:ascii="Arial" w:eastAsia="Times New Roman" w:hAnsi="Arial" w:cs="Arial"/>
                <w:color w:val="000000"/>
                <w:szCs w:val="22"/>
                <w:rtl/>
              </w:rPr>
            </w:pPr>
            <w:r w:rsidRPr="00B2206D">
              <w:rPr>
                <w:rFonts w:ascii="Arial" w:eastAsia="Times New Roman" w:hAnsi="Arial" w:cs="Arial"/>
                <w:color w:val="000000"/>
                <w:szCs w:val="22"/>
                <w:rtl/>
              </w:rPr>
              <w:t>מחסני שעת חירום</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0F5EA8" w14:textId="77777777" w:rsidR="00B2206D" w:rsidRPr="00456AEF" w:rsidRDefault="00B2206D" w:rsidP="00FC48BF">
            <w:pPr>
              <w:spacing w:after="0" w:line="240" w:lineRule="auto"/>
              <w:contextualSpacing w:val="0"/>
              <w:jc w:val="center"/>
              <w:rPr>
                <w:rFonts w:ascii="Arial" w:eastAsia="Times New Roman" w:hAnsi="Arial" w:cs="Arial"/>
                <w:color w:val="000000"/>
                <w:szCs w:val="22"/>
                <w:rtl/>
              </w:rPr>
            </w:pPr>
            <w:r w:rsidRPr="00B2206D">
              <w:rPr>
                <w:rFonts w:ascii="Arial" w:eastAsia="Times New Roman" w:hAnsi="Arial" w:cs="Arial"/>
                <w:color w:val="000000"/>
                <w:szCs w:val="22"/>
                <w:rtl/>
              </w:rPr>
              <w:t>מחסן שע"ח בי"ח איתנים</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AF38B6" w14:textId="77777777" w:rsidR="00B2206D" w:rsidRPr="00456AEF" w:rsidRDefault="00B2206D" w:rsidP="00FC48BF">
            <w:pPr>
              <w:spacing w:after="0" w:line="240" w:lineRule="auto"/>
              <w:contextualSpacing w:val="0"/>
              <w:jc w:val="center"/>
              <w:rPr>
                <w:rFonts w:ascii="Arial" w:eastAsia="Times New Roman" w:hAnsi="Arial" w:cs="Arial"/>
                <w:color w:val="000000"/>
                <w:szCs w:val="22"/>
                <w:rtl/>
              </w:rPr>
            </w:pPr>
          </w:p>
        </w:tc>
        <w:tc>
          <w:tcPr>
            <w:tcW w:w="10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1F6440" w14:textId="77777777" w:rsidR="00B2206D" w:rsidRPr="00456AEF" w:rsidRDefault="00B2206D" w:rsidP="00FC48BF">
            <w:pPr>
              <w:bidi w:val="0"/>
              <w:spacing w:after="0" w:line="240" w:lineRule="auto"/>
              <w:contextualSpacing w:val="0"/>
              <w:jc w:val="center"/>
              <w:rPr>
                <w:rFonts w:ascii="Arial" w:eastAsia="Times New Roman" w:hAnsi="Arial" w:cs="Arial"/>
                <w:color w:val="000000"/>
                <w:szCs w:val="22"/>
              </w:rPr>
            </w:pPr>
            <w:r>
              <w:rPr>
                <w:rFonts w:ascii="Arial" w:eastAsia="Times New Roman" w:hAnsi="Arial" w:cs="Arial"/>
                <w:color w:val="000000"/>
                <w:szCs w:val="22"/>
              </w:rPr>
              <w:t>0.25</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55C5B1" w14:textId="77777777" w:rsidR="00B2206D" w:rsidRPr="00456AEF" w:rsidRDefault="00B2206D" w:rsidP="00FC48BF">
            <w:pPr>
              <w:bidi w:val="0"/>
              <w:spacing w:after="0" w:line="240" w:lineRule="auto"/>
              <w:contextualSpacing w:val="0"/>
              <w:jc w:val="center"/>
              <w:rPr>
                <w:rFonts w:ascii="Arial" w:eastAsia="Times New Roman" w:hAnsi="Arial" w:cs="Arial"/>
                <w:color w:val="000000"/>
                <w:szCs w:val="22"/>
              </w:rPr>
            </w:pPr>
            <w:r>
              <w:rPr>
                <w:rFonts w:ascii="Arial" w:eastAsia="Times New Roman" w:hAnsi="Arial" w:cs="Arial"/>
                <w:color w:val="000000"/>
                <w:szCs w:val="22"/>
              </w:rPr>
              <w:t>9</w:t>
            </w:r>
          </w:p>
        </w:tc>
        <w:tc>
          <w:tcPr>
            <w:tcW w:w="9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8DD3FE" w14:textId="77777777" w:rsidR="00B2206D" w:rsidRPr="00456AEF" w:rsidRDefault="00B2206D" w:rsidP="00FC48BF">
            <w:pPr>
              <w:bidi w:val="0"/>
              <w:spacing w:after="0" w:line="240" w:lineRule="auto"/>
              <w:contextualSpacing w:val="0"/>
              <w:jc w:val="center"/>
              <w:rPr>
                <w:rFonts w:ascii="Arial" w:eastAsia="Times New Roman" w:hAnsi="Arial" w:cs="Arial"/>
                <w:color w:val="000000"/>
                <w:szCs w:val="22"/>
              </w:rPr>
            </w:pPr>
            <w:r>
              <w:rPr>
                <w:rFonts w:ascii="Arial" w:eastAsia="Times New Roman" w:hAnsi="Arial" w:cs="Arial"/>
                <w:color w:val="000000"/>
                <w:szCs w:val="22"/>
              </w:rPr>
              <w:t>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0A960F" w14:textId="77777777" w:rsidR="00B2206D" w:rsidRPr="00456AEF" w:rsidRDefault="00B2206D" w:rsidP="00FC48BF">
            <w:pPr>
              <w:spacing w:after="0" w:line="240" w:lineRule="auto"/>
              <w:contextualSpacing w:val="0"/>
              <w:jc w:val="center"/>
              <w:rPr>
                <w:rFonts w:ascii="Arial" w:eastAsia="Times New Roman" w:hAnsi="Arial" w:cs="Arial"/>
                <w:color w:val="000000"/>
                <w:szCs w:val="22"/>
                <w:rtl/>
              </w:rPr>
            </w:pPr>
            <w:r>
              <w:rPr>
                <w:rFonts w:ascii="Arial" w:eastAsia="Times New Roman" w:hAnsi="Arial" w:cs="Arial" w:hint="cs"/>
                <w:color w:val="000000"/>
                <w:szCs w:val="22"/>
                <w:rtl/>
              </w:rPr>
              <w:t>כן</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2B8EAB" w14:textId="77777777" w:rsidR="00B2206D" w:rsidRPr="00456AEF" w:rsidRDefault="00B2206D" w:rsidP="00FC48BF">
            <w:pPr>
              <w:spacing w:after="0" w:line="240" w:lineRule="auto"/>
              <w:contextualSpacing w:val="0"/>
              <w:jc w:val="center"/>
              <w:rPr>
                <w:rFonts w:ascii="Arial" w:eastAsia="Times New Roman" w:hAnsi="Arial" w:cs="Arial"/>
                <w:color w:val="000000"/>
                <w:szCs w:val="22"/>
                <w:rtl/>
              </w:rPr>
            </w:pPr>
            <w:r>
              <w:rPr>
                <w:rFonts w:ascii="Arial" w:eastAsia="Times New Roman" w:hAnsi="Arial" w:cs="Arial" w:hint="cs"/>
                <w:color w:val="000000"/>
                <w:szCs w:val="22"/>
                <w:rtl/>
              </w:rPr>
              <w:t>כן</w:t>
            </w:r>
          </w:p>
        </w:tc>
        <w:tc>
          <w:tcPr>
            <w:tcW w:w="949" w:type="dxa"/>
            <w:tcBorders>
              <w:top w:val="single" w:sz="4" w:space="0" w:color="auto"/>
              <w:left w:val="nil"/>
              <w:bottom w:val="single" w:sz="4" w:space="0" w:color="auto"/>
              <w:right w:val="single" w:sz="4" w:space="0" w:color="auto"/>
            </w:tcBorders>
            <w:shd w:val="clear" w:color="auto" w:fill="auto"/>
            <w:noWrap/>
            <w:vAlign w:val="center"/>
          </w:tcPr>
          <w:p w14:paraId="680D326D" w14:textId="77777777" w:rsidR="00B2206D" w:rsidRPr="00456AEF" w:rsidRDefault="00B2206D" w:rsidP="00FC48BF">
            <w:pPr>
              <w:bidi w:val="0"/>
              <w:spacing w:after="0" w:line="240" w:lineRule="auto"/>
              <w:contextualSpacing w:val="0"/>
              <w:jc w:val="center"/>
              <w:rPr>
                <w:rFonts w:ascii="Arial" w:eastAsia="Times New Roman" w:hAnsi="Arial" w:cs="Arial"/>
                <w:color w:val="000000"/>
                <w:szCs w:val="22"/>
              </w:rPr>
            </w:pPr>
            <w:r>
              <w:rPr>
                <w:rFonts w:ascii="Arial" w:eastAsia="Times New Roman" w:hAnsi="Arial" w:cs="Arial"/>
                <w:color w:val="000000"/>
                <w:szCs w:val="22"/>
              </w:rPr>
              <w:t>800</w:t>
            </w:r>
          </w:p>
        </w:tc>
        <w:tc>
          <w:tcPr>
            <w:tcW w:w="8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54669F" w14:textId="77777777" w:rsidR="00B2206D" w:rsidRPr="00456AEF" w:rsidRDefault="00B2206D" w:rsidP="00FC48BF">
            <w:pPr>
              <w:bidi w:val="0"/>
              <w:spacing w:after="0" w:line="240" w:lineRule="auto"/>
              <w:contextualSpacing w:val="0"/>
              <w:jc w:val="center"/>
              <w:rPr>
                <w:rFonts w:ascii="Arial" w:eastAsia="Times New Roman" w:hAnsi="Arial" w:cs="Arial"/>
                <w:color w:val="000000"/>
                <w:szCs w:val="22"/>
              </w:rPr>
            </w:pPr>
            <w:r>
              <w:rPr>
                <w:rFonts w:ascii="Arial" w:eastAsia="Times New Roman" w:hAnsi="Arial" w:cs="Arial"/>
                <w:color w:val="000000"/>
                <w:szCs w:val="22"/>
              </w:rPr>
              <w:t>2.25</w:t>
            </w:r>
          </w:p>
        </w:tc>
      </w:tr>
    </w:tbl>
    <w:p w14:paraId="1E0F4292" w14:textId="77777777" w:rsidR="004F2F7D" w:rsidRDefault="004F2F7D" w:rsidP="00FC48BF">
      <w:pPr>
        <w:rPr>
          <w:rtl/>
        </w:rPr>
      </w:pPr>
    </w:p>
    <w:p w14:paraId="4A799E79" w14:textId="77777777" w:rsidR="004F2F7D" w:rsidRDefault="004F2F7D" w:rsidP="00FC48BF">
      <w:pPr>
        <w:spacing w:line="259" w:lineRule="auto"/>
        <w:contextualSpacing w:val="0"/>
        <w:jc w:val="left"/>
        <w:rPr>
          <w:rtl/>
        </w:rPr>
      </w:pPr>
      <w:r>
        <w:rPr>
          <w:rtl/>
        </w:rPr>
        <w:br w:type="page"/>
      </w:r>
    </w:p>
    <w:p w14:paraId="36C17414" w14:textId="77777777" w:rsidR="004F2F7D" w:rsidRDefault="004F2F7D" w:rsidP="00FC48BF">
      <w:pPr>
        <w:rPr>
          <w:rtl/>
        </w:rPr>
        <w:sectPr w:rsidR="004F2F7D" w:rsidSect="00675064">
          <w:pgSz w:w="16838" w:h="11906" w:orient="landscape"/>
          <w:pgMar w:top="1797" w:right="1440" w:bottom="1797" w:left="1440" w:header="709" w:footer="709" w:gutter="0"/>
          <w:cols w:space="708"/>
          <w:titlePg/>
          <w:bidi/>
          <w:rtlGutter/>
          <w:docGrid w:linePitch="360"/>
        </w:sectPr>
      </w:pPr>
    </w:p>
    <w:p w14:paraId="368F013A" w14:textId="77777777" w:rsidR="00456AEF" w:rsidRPr="004F2F7D" w:rsidRDefault="004F2F7D" w:rsidP="00FC48BF">
      <w:pPr>
        <w:pStyle w:val="11"/>
        <w:pageBreakBefore w:val="0"/>
        <w:rPr>
          <w:rFonts w:asciiTheme="minorBidi" w:hAnsiTheme="minorBidi" w:cstheme="minorBidi"/>
          <w:rtl/>
        </w:rPr>
      </w:pPr>
      <w:bookmarkStart w:id="298" w:name="_Toc130390813"/>
      <w:r w:rsidRPr="004F2F7D">
        <w:rPr>
          <w:rFonts w:asciiTheme="minorBidi" w:hAnsiTheme="minorBidi" w:cstheme="minorBidi" w:hint="cs"/>
          <w:rtl/>
        </w:rPr>
        <w:t xml:space="preserve">נספח ג'3 </w:t>
      </w:r>
      <w:r w:rsidRPr="004F2F7D">
        <w:rPr>
          <w:rFonts w:asciiTheme="minorBidi" w:hAnsiTheme="minorBidi" w:cstheme="minorBidi"/>
          <w:rtl/>
        </w:rPr>
        <w:t>–</w:t>
      </w:r>
      <w:r w:rsidRPr="004F2F7D">
        <w:rPr>
          <w:rFonts w:asciiTheme="minorBidi" w:hAnsiTheme="minorBidi" w:cstheme="minorBidi" w:hint="cs"/>
          <w:rtl/>
        </w:rPr>
        <w:t xml:space="preserve"> </w:t>
      </w:r>
      <w:r w:rsidRPr="004F2F7D">
        <w:rPr>
          <w:rFonts w:asciiTheme="minorBidi" w:hAnsiTheme="minorBidi" w:cstheme="minorBidi"/>
          <w:rtl/>
        </w:rPr>
        <w:t>הסכמה למסירת מידע מהמרשם הפלילי ומידע על תיקים תלויים ועומדים לפי סעיפים 11 או 12 לחוק המידע הפלילי ותקנת השבים, התשע"ט-2019</w:t>
      </w:r>
      <w:bookmarkEnd w:id="298"/>
    </w:p>
    <w:p w14:paraId="272EDF5F" w14:textId="77777777" w:rsidR="004F2F7D" w:rsidRPr="004F2F7D" w:rsidRDefault="004F2F7D" w:rsidP="00FC48BF">
      <w:pPr>
        <w:bidi w:val="0"/>
        <w:spacing w:before="100" w:beforeAutospacing="1" w:after="100" w:afterAutospacing="1"/>
        <w:jc w:val="right"/>
        <w:rPr>
          <w:rFonts w:cstheme="minorHAnsi"/>
          <w:color w:val="000000"/>
          <w:sz w:val="24"/>
          <w:rtl/>
        </w:rPr>
      </w:pPr>
      <w:r w:rsidRPr="004F2F7D">
        <w:rPr>
          <w:rFonts w:cstheme="minorHAnsi"/>
          <w:color w:val="000000"/>
          <w:sz w:val="24"/>
          <w:rtl/>
        </w:rPr>
        <w:t>אני הח"מ ___________ מס' זהות __________ נותן/ת בזה את הסכמתי לכך שמשטרת ישראל תמסור מידע עליי מהמרשם הפלילי, וכן מידע על תיקים תלויים ועומדים, בהתאם להוראות חוק המידע הפלילי ותקנת השבים, התשע"ט-2019 (להלן – החוק) ל___________ (שם הגורם הזכאי לקבל את המידע כאמור בתוספת הראשונה או בתוספת השנייה לחוק), לשם ________________ (פירוט מטרות מסירת המידע לפי החוק)</w:t>
      </w:r>
      <w:r w:rsidRPr="004F2F7D">
        <w:rPr>
          <w:rFonts w:cstheme="minorHAnsi"/>
          <w:color w:val="000000"/>
          <w:sz w:val="24"/>
        </w:rPr>
        <w:t>.</w:t>
      </w:r>
    </w:p>
    <w:p w14:paraId="4C3BF60F" w14:textId="77777777" w:rsidR="004F2F7D" w:rsidRPr="004F2F7D" w:rsidRDefault="004F2F7D" w:rsidP="00FC48BF">
      <w:pPr>
        <w:bidi w:val="0"/>
        <w:jc w:val="right"/>
        <w:rPr>
          <w:rFonts w:cstheme="minorHAnsi"/>
          <w:color w:val="000000"/>
          <w:sz w:val="24"/>
          <w:rtl/>
        </w:rPr>
      </w:pPr>
      <w:r w:rsidRPr="004F2F7D">
        <w:rPr>
          <w:rFonts w:cstheme="minorHAnsi"/>
          <w:color w:val="000000"/>
          <w:sz w:val="24"/>
        </w:rPr>
        <w:t> </w:t>
      </w:r>
    </w:p>
    <w:p w14:paraId="335B8048" w14:textId="77777777" w:rsidR="004F2F7D" w:rsidRPr="004F2F7D" w:rsidRDefault="004F2F7D" w:rsidP="00FC48BF">
      <w:pPr>
        <w:bidi w:val="0"/>
        <w:spacing w:before="100" w:beforeAutospacing="1" w:after="100" w:afterAutospacing="1"/>
        <w:jc w:val="right"/>
        <w:rPr>
          <w:rFonts w:cstheme="minorHAnsi"/>
          <w:color w:val="000000"/>
          <w:sz w:val="24"/>
          <w:rtl/>
        </w:rPr>
      </w:pPr>
      <w:r w:rsidRPr="004F2F7D">
        <w:rPr>
          <w:rFonts w:cstheme="minorHAnsi"/>
          <w:color w:val="000000"/>
          <w:sz w:val="24"/>
          <w:rtl/>
        </w:rPr>
        <w:t>יובהר כי הסכמתי זו חלה גם על מסירת מידע פלילי לגורם הנ"ל מזמן לזמן לשם מעקב תקופתי אחר שינויים שחלו במידע הפלילי עליי</w:t>
      </w:r>
      <w:r w:rsidRPr="004F2F7D">
        <w:rPr>
          <w:rFonts w:cstheme="minorHAnsi"/>
          <w:color w:val="000000"/>
          <w:sz w:val="24"/>
        </w:rPr>
        <w:t>.</w:t>
      </w:r>
    </w:p>
    <w:p w14:paraId="58551409" w14:textId="77777777" w:rsidR="004F2F7D" w:rsidRPr="004F2F7D" w:rsidRDefault="004F2F7D" w:rsidP="00FC48BF">
      <w:pPr>
        <w:bidi w:val="0"/>
        <w:jc w:val="right"/>
        <w:rPr>
          <w:rFonts w:cstheme="minorHAnsi"/>
          <w:color w:val="000000"/>
          <w:sz w:val="24"/>
          <w:rtl/>
        </w:rPr>
      </w:pPr>
      <w:r w:rsidRPr="004F2F7D">
        <w:rPr>
          <w:rFonts w:cstheme="minorHAnsi"/>
          <w:color w:val="000000"/>
          <w:sz w:val="24"/>
        </w:rPr>
        <w:t> </w:t>
      </w:r>
    </w:p>
    <w:p w14:paraId="52EE7ADB" w14:textId="77777777" w:rsidR="004F2F7D" w:rsidRPr="004F2F7D" w:rsidRDefault="004F2F7D" w:rsidP="00FC48BF">
      <w:pPr>
        <w:bidi w:val="0"/>
        <w:spacing w:before="100" w:beforeAutospacing="1" w:after="100" w:afterAutospacing="1"/>
        <w:jc w:val="right"/>
        <w:rPr>
          <w:rFonts w:cstheme="minorHAnsi"/>
          <w:color w:val="000000"/>
          <w:sz w:val="24"/>
        </w:rPr>
      </w:pPr>
      <w:r w:rsidRPr="004F2F7D">
        <w:rPr>
          <w:rFonts w:cstheme="minorHAnsi"/>
          <w:color w:val="000000"/>
          <w:sz w:val="24"/>
          <w:rtl/>
        </w:rPr>
        <w:t>הובא לידיעתי כי אני זכאי לפי החוק לעיין בתחנת משטרה ברישומים המנוהלים על שמי במרשם הפלילי ובמרשם המשטרתי</w:t>
      </w:r>
      <w:r w:rsidRPr="004F2F7D">
        <w:rPr>
          <w:rFonts w:cstheme="minorHAnsi"/>
          <w:color w:val="000000"/>
          <w:sz w:val="24"/>
        </w:rPr>
        <w:t>.</w:t>
      </w:r>
    </w:p>
    <w:p w14:paraId="21EBF861" w14:textId="77777777" w:rsidR="004F2F7D" w:rsidRPr="004F2F7D" w:rsidRDefault="004F2F7D" w:rsidP="00FC48BF">
      <w:pPr>
        <w:bidi w:val="0"/>
        <w:jc w:val="right"/>
        <w:rPr>
          <w:rFonts w:cstheme="minorHAnsi"/>
          <w:color w:val="000000"/>
          <w:sz w:val="24"/>
        </w:rPr>
      </w:pPr>
      <w:r w:rsidRPr="004F2F7D">
        <w:rPr>
          <w:rFonts w:cstheme="minorHAnsi"/>
          <w:color w:val="000000"/>
          <w:sz w:val="24"/>
        </w:rPr>
        <w:t> </w:t>
      </w:r>
    </w:p>
    <w:p w14:paraId="74A46C63" w14:textId="77777777" w:rsidR="004F2F7D" w:rsidRPr="004F2F7D" w:rsidRDefault="004F2F7D" w:rsidP="00FC48BF">
      <w:pPr>
        <w:bidi w:val="0"/>
        <w:spacing w:before="100" w:beforeAutospacing="1" w:after="100" w:afterAutospacing="1"/>
        <w:jc w:val="right"/>
        <w:rPr>
          <w:rFonts w:cstheme="minorHAnsi"/>
          <w:color w:val="000000"/>
          <w:sz w:val="24"/>
        </w:rPr>
      </w:pPr>
      <w:r w:rsidRPr="004F2F7D">
        <w:rPr>
          <w:rFonts w:cstheme="minorHAnsi"/>
          <w:color w:val="000000"/>
          <w:sz w:val="24"/>
          <w:rtl/>
        </w:rPr>
        <w:t>הובהר לי בזה כי ככל שיש לחובתי רישום כאמור, אין בכך בהכרח כדי לשלול את קבלת הזכות או התפקיד ואני רשאי/ת לצרף מידע על שיקומי או נסיבותיי האישיות כדי שיילקח בחשבון בעת בחינת בקשתי, בהתאם לאמות המידה שנקבעו בחוק</w:t>
      </w:r>
      <w:r w:rsidRPr="004F2F7D">
        <w:rPr>
          <w:rFonts w:cstheme="minorHAnsi"/>
          <w:color w:val="000000"/>
          <w:sz w:val="24"/>
        </w:rPr>
        <w:t>.</w:t>
      </w:r>
    </w:p>
    <w:p w14:paraId="62DF1949" w14:textId="77777777" w:rsidR="004F2F7D" w:rsidRPr="004F2F7D" w:rsidRDefault="004F2F7D" w:rsidP="00FC48BF">
      <w:pPr>
        <w:bidi w:val="0"/>
        <w:jc w:val="right"/>
        <w:rPr>
          <w:rFonts w:cstheme="minorHAnsi"/>
          <w:color w:val="000000"/>
          <w:sz w:val="24"/>
        </w:rPr>
      </w:pPr>
      <w:r w:rsidRPr="004F2F7D">
        <w:rPr>
          <w:rFonts w:cstheme="minorHAnsi"/>
          <w:color w:val="000000"/>
          <w:sz w:val="24"/>
        </w:rPr>
        <w:t> </w:t>
      </w:r>
    </w:p>
    <w:p w14:paraId="23D9E129" w14:textId="77777777" w:rsidR="004F2F7D" w:rsidRPr="004F2F7D" w:rsidRDefault="004F2F7D" w:rsidP="00FC48BF">
      <w:pPr>
        <w:bidi w:val="0"/>
        <w:spacing w:before="100" w:beforeAutospacing="1" w:after="100" w:afterAutospacing="1"/>
        <w:jc w:val="right"/>
        <w:rPr>
          <w:rFonts w:cstheme="minorHAnsi"/>
          <w:color w:val="000000"/>
          <w:sz w:val="24"/>
        </w:rPr>
      </w:pPr>
      <w:r w:rsidRPr="004F2F7D">
        <w:rPr>
          <w:rFonts w:cstheme="minorHAnsi"/>
          <w:color w:val="000000"/>
          <w:sz w:val="24"/>
          <w:rtl/>
        </w:rPr>
        <w:t>ידוע לי כי בהסכמתי זו, אני מוותר/ת על קבלת הודעה על מסירת המידע, וכל זאת בכפוף להוראות החוק</w:t>
      </w:r>
      <w:r w:rsidRPr="004F2F7D">
        <w:rPr>
          <w:rFonts w:cstheme="minorHAnsi"/>
          <w:color w:val="000000"/>
          <w:sz w:val="24"/>
        </w:rPr>
        <w:t>.</w:t>
      </w:r>
    </w:p>
    <w:p w14:paraId="789F9AFD" w14:textId="77777777" w:rsidR="004F2F7D" w:rsidRPr="004F2F7D" w:rsidRDefault="004F2F7D" w:rsidP="00FC48BF">
      <w:pPr>
        <w:rPr>
          <w:rFonts w:cstheme="minorHAnsi"/>
          <w:color w:val="1F497D"/>
          <w:sz w:val="24"/>
        </w:rPr>
      </w:pPr>
      <w:r w:rsidRPr="004F2F7D">
        <w:rPr>
          <w:rFonts w:cstheme="minorHAnsi"/>
          <w:color w:val="333333"/>
          <w:sz w:val="24"/>
          <w:rtl/>
        </w:rPr>
        <w:t>תאריך</w:t>
      </w:r>
      <w:r w:rsidRPr="004F2F7D">
        <w:rPr>
          <w:rFonts w:cstheme="minorHAnsi"/>
          <w:color w:val="333333"/>
          <w:sz w:val="24"/>
        </w:rPr>
        <w:t>: _____________</w:t>
      </w:r>
      <w:r w:rsidRPr="004F2F7D">
        <w:rPr>
          <w:rFonts w:cstheme="minorHAnsi"/>
          <w:color w:val="333333"/>
          <w:sz w:val="24"/>
          <w:rtl/>
        </w:rPr>
        <w:t>חתימה</w:t>
      </w:r>
      <w:r w:rsidRPr="004F2F7D">
        <w:rPr>
          <w:rFonts w:cstheme="minorHAnsi"/>
          <w:color w:val="333333"/>
          <w:sz w:val="24"/>
        </w:rPr>
        <w:t>: ____________________</w:t>
      </w:r>
    </w:p>
    <w:p w14:paraId="1E09C57D" w14:textId="77777777" w:rsidR="004F2F7D" w:rsidRPr="00B97127" w:rsidRDefault="004F2F7D" w:rsidP="00FC48BF"/>
    <w:sectPr w:rsidR="004F2F7D" w:rsidRPr="00B97127" w:rsidSect="004F2F7D">
      <w:pgSz w:w="11906" w:h="16838"/>
      <w:pgMar w:top="1440" w:right="1797" w:bottom="1440" w:left="1797" w:header="709" w:footer="709" w:gutter="0"/>
      <w:cols w:space="708"/>
      <w:titlePg/>
      <w:bidi/>
      <w:rtlGutter/>
      <w:docGrid w:linePitch="360"/>
    </w:sectPr>
  </w:body>
</w:document>
</file>

<file path=word/customizations.xml><?xml version="1.0" encoding="utf-8"?>
<wne:tcg xmlns:r="http://schemas.openxmlformats.org/officeDocument/2006/relationships" xmlns:wne="http://schemas.microsoft.com/office/word/2006/wordml">
  <wne:keymaps>
    <wne:keymap wne:kcmPrimary="0541">
      <wne:macro wne:macroName="PROJECT.MODULE1.ADDSPACEAFTER"/>
    </wne:keymap>
    <wne:keymap wne:kcmPrimary="0543">
      <wne:macro wne:macroName="PROJECT.MODULE1.COPYREF"/>
    </wne:keymap>
    <wne:keymap wne:kcmPrimary="0545">
      <wne:macro wne:macroName="PROJECT.MODULE1.ADDLINESPACING115"/>
    </wne:keymap>
    <wne:keymap wne:kcmPrimary="0551">
      <wne:macro wne:macroName="PROJECT.MODULE1.ADDSPACEBEFORE"/>
    </wne:keymap>
    <wne:keymap wne:kcmPrimary="0553">
      <wne:macro wne:macroName="PROJECT.MODULE1.ADDLINESPACING150"/>
    </wne:keymap>
    <wne:keymap wne:kcmPrimary="0556">
      <wne:macro wne:macroName="PROJECT.MODULE1.PASTREF"/>
    </wne:keymap>
    <wne:keymap wne:kcmPrimary="0557">
      <wne:macro wne:macroName="PROJECT.MODULE1.ADDLINESPACING1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7CE31" w14:textId="77777777" w:rsidR="00F21BDB" w:rsidRDefault="00F21BDB" w:rsidP="00EF47F0">
      <w:pPr>
        <w:spacing w:after="0" w:line="240" w:lineRule="auto"/>
      </w:pPr>
      <w:r>
        <w:separator/>
      </w:r>
    </w:p>
  </w:endnote>
  <w:endnote w:type="continuationSeparator" w:id="0">
    <w:p w14:paraId="17824111" w14:textId="77777777" w:rsidR="00F21BDB" w:rsidRDefault="00F21BDB" w:rsidP="00EF47F0">
      <w:pPr>
        <w:spacing w:after="0" w:line="240" w:lineRule="auto"/>
      </w:pPr>
      <w:r>
        <w:continuationSeparator/>
      </w:r>
    </w:p>
  </w:endnote>
  <w:endnote w:type="continuationNotice" w:id="1">
    <w:p w14:paraId="5106C771" w14:textId="77777777" w:rsidR="00F21BDB" w:rsidRDefault="00F21B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Yu Gothic Medium">
    <w:panose1 w:val="020B0500000000000000"/>
    <w:charset w:val="80"/>
    <w:family w:val="swiss"/>
    <w:pitch w:val="variable"/>
    <w:sig w:usb0="E00002FF" w:usb1="2AC7FDFF" w:usb2="00000016" w:usb3="00000000" w:csb0="0002009F" w:csb1="00000000"/>
  </w:font>
  <w:font w:name="Miriam">
    <w:panose1 w:val="020B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arkisim">
    <w:altName w:val="David"/>
    <w:panose1 w:val="020E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Akhbar Simplified MT">
    <w:charset w:val="02"/>
    <w:family w:val="auto"/>
    <w:pitch w:val="variable"/>
    <w:sig w:usb0="00000000" w:usb1="10000000" w:usb2="00000000" w:usb3="00000000" w:csb0="80000000" w:csb1="00000000"/>
  </w:font>
  <w:font w:name="Guttman Yad">
    <w:panose1 w:val="02010401010101010101"/>
    <w:charset w:val="B1"/>
    <w:family w:val="auto"/>
    <w:pitch w:val="variable"/>
    <w:sig w:usb0="00000801" w:usb1="4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David Transparent">
    <w:altName w:val="Arial"/>
    <w:panose1 w:val="020E05020604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13BF3" w14:textId="77777777" w:rsidR="00E44F9D" w:rsidRDefault="00E44F9D">
    <w:pPr>
      <w:pStyle w:val="af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C1A78" w14:textId="77777777" w:rsidR="00E44F9D" w:rsidRPr="00D25386" w:rsidRDefault="00E44F9D" w:rsidP="00151F43">
    <w:pPr>
      <w:jc w:val="center"/>
      <w:rPr>
        <w:sz w:val="20"/>
        <w:szCs w:val="20"/>
        <w:rtl/>
      </w:rPr>
    </w:pPr>
    <w:r w:rsidRPr="00D25386">
      <w:rPr>
        <w:sz w:val="20"/>
        <w:szCs w:val="20"/>
        <w:rtl/>
      </w:rPr>
      <w:t xml:space="preserve">מכרז פומבי מס'  </w:t>
    </w:r>
    <w:r>
      <w:rPr>
        <w:rFonts w:hint="cs"/>
        <w:sz w:val="20"/>
        <w:szCs w:val="20"/>
        <w:rtl/>
      </w:rPr>
      <w:t xml:space="preserve">4/2019 </w:t>
    </w:r>
    <w:r w:rsidRPr="00D25386">
      <w:rPr>
        <w:rFonts w:hint="cs"/>
        <w:sz w:val="20"/>
        <w:szCs w:val="20"/>
        <w:rtl/>
      </w:rPr>
      <w:t>-</w:t>
    </w:r>
    <w:r w:rsidRPr="00D25386">
      <w:rPr>
        <w:sz w:val="20"/>
        <w:szCs w:val="20"/>
        <w:rtl/>
      </w:rPr>
      <w:t xml:space="preserve"> </w:t>
    </w:r>
    <w:r>
      <w:rPr>
        <w:sz w:val="20"/>
        <w:szCs w:val="20"/>
        <w:rtl/>
      </w:rPr>
      <w:t xml:space="preserve">לאספקת שירותי ניקיון עבור יחידות </w:t>
    </w:r>
    <w:r>
      <w:rPr>
        <w:rFonts w:hint="cs"/>
        <w:sz w:val="20"/>
        <w:szCs w:val="20"/>
        <w:rtl/>
      </w:rPr>
      <w:t>משרד</w:t>
    </w:r>
    <w:r>
      <w:rPr>
        <w:sz w:val="20"/>
        <w:szCs w:val="20"/>
        <w:rtl/>
      </w:rPr>
      <w:t xml:space="preserve"> הבריאות במחוז </w:t>
    </w:r>
    <w:r>
      <w:rPr>
        <w:rFonts w:hint="cs"/>
        <w:sz w:val="20"/>
        <w:szCs w:val="20"/>
        <w:rtl/>
      </w:rPr>
      <w:t>תל אביב</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BD339" w14:textId="77777777" w:rsidR="00E44F9D" w:rsidRPr="00DC5983" w:rsidRDefault="00E44F9D" w:rsidP="00151F43">
    <w:pPr>
      <w:pStyle w:val="af9"/>
      <w:jc w:val="center"/>
      <w:rPr>
        <w:sz w:val="28"/>
        <w:szCs w:val="28"/>
      </w:rPr>
    </w:pPr>
    <w:r w:rsidRPr="00DC5983">
      <w:rPr>
        <w:sz w:val="20"/>
        <w:szCs w:val="20"/>
        <w:rtl/>
      </w:rPr>
      <w:t xml:space="preserve">מכרז פומבי מס' </w:t>
    </w:r>
    <w:r>
      <w:rPr>
        <w:sz w:val="20"/>
        <w:szCs w:val="20"/>
      </w:rPr>
      <w:t>4/2019</w:t>
    </w:r>
    <w:r w:rsidRPr="00DC5983">
      <w:rPr>
        <w:rFonts w:hint="cs"/>
        <w:sz w:val="20"/>
        <w:szCs w:val="20"/>
        <w:rtl/>
      </w:rPr>
      <w:t xml:space="preserve"> </w:t>
    </w:r>
    <w:r>
      <w:rPr>
        <w:sz w:val="20"/>
        <w:szCs w:val="20"/>
        <w:rtl/>
      </w:rPr>
      <w:t xml:space="preserve">לאספקת שירותי ניקיון עבור יחידות לשכת הבריאות במחוז </w:t>
    </w:r>
    <w:r>
      <w:rPr>
        <w:rFonts w:hint="cs"/>
        <w:sz w:val="20"/>
        <w:szCs w:val="20"/>
        <w:rtl/>
      </w:rPr>
      <w:t>תל אביב</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4B8D4" w14:textId="77777777" w:rsidR="00E44F9D" w:rsidRDefault="00E44F9D" w:rsidP="000A3069">
    <w:pPr>
      <w:pStyle w:val="af9"/>
      <w:jc w:val="center"/>
      <w:rPr>
        <w:rtl/>
      </w:rPr>
    </w:pPr>
  </w:p>
  <w:p w14:paraId="60934C85" w14:textId="77777777" w:rsidR="00E44F9D" w:rsidRDefault="00E44F9D">
    <w:pPr>
      <w:rPr>
        <w:rtl/>
      </w:rPr>
    </w:pPr>
  </w:p>
  <w:p w14:paraId="0DEB6A4E" w14:textId="77777777" w:rsidR="00E44F9D" w:rsidRDefault="00E44F9D"/>
  <w:p w14:paraId="1B59D99A" w14:textId="77777777" w:rsidR="00E44F9D" w:rsidRDefault="00E44F9D"/>
  <w:p w14:paraId="60FDA350" w14:textId="77777777" w:rsidR="00E44F9D" w:rsidRDefault="00E44F9D"/>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843205826"/>
      <w:docPartObj>
        <w:docPartGallery w:val="Page Numbers (Bottom of Page)"/>
        <w:docPartUnique/>
      </w:docPartObj>
    </w:sdtPr>
    <w:sdtEndPr/>
    <w:sdtContent>
      <w:p w14:paraId="2B52279D" w14:textId="77777777" w:rsidR="00E44F9D" w:rsidRDefault="00E44F9D">
        <w:pPr>
          <w:pStyle w:val="af9"/>
          <w:jc w:val="center"/>
        </w:pPr>
        <w:r>
          <w:fldChar w:fldCharType="begin"/>
        </w:r>
        <w:r>
          <w:instrText>PAGE   \* MERGEFORMAT</w:instrText>
        </w:r>
        <w:r>
          <w:fldChar w:fldCharType="separate"/>
        </w:r>
        <w:r w:rsidR="007F1939" w:rsidRPr="007F1939">
          <w:rPr>
            <w:noProof/>
            <w:rtl/>
            <w:lang w:val="he-IL"/>
          </w:rPr>
          <w:t>12</w:t>
        </w:r>
        <w:r w:rsidR="007F1939" w:rsidRPr="007F1939">
          <w:rPr>
            <w:noProof/>
            <w:rtl/>
            <w:lang w:val="he-IL"/>
          </w:rPr>
          <w:t>6</w:t>
        </w:r>
        <w:r>
          <w:fldChar w:fldCharType="end"/>
        </w:r>
      </w:p>
    </w:sdtContent>
  </w:sdt>
  <w:p w14:paraId="09C67C71" w14:textId="77777777" w:rsidR="00E44F9D" w:rsidRDefault="00F21BDB" w:rsidP="00054E23">
    <w:pPr>
      <w:pStyle w:val="af9"/>
      <w:jc w:val="center"/>
      <w:rPr>
        <w:rtl/>
      </w:rPr>
    </w:pPr>
    <w:sdt>
      <w:sdtPr>
        <w:rPr>
          <w:rtl/>
        </w:rPr>
        <w:alias w:val="כותרת"/>
        <w:tag w:val=""/>
        <w:id w:val="-529956200"/>
        <w:dataBinding w:prefixMappings="xmlns:ns0='http://purl.org/dc/elements/1.1/' xmlns:ns1='http://schemas.openxmlformats.org/package/2006/metadata/core-properties' " w:xpath="/ns1:coreProperties[1]/ns0:title[1]" w:storeItemID="{6C3C8BC8-F283-45AE-878A-BAB7291924A1}"/>
        <w:text/>
      </w:sdtPr>
      <w:sdtEndPr/>
      <w:sdtContent>
        <w:r w:rsidR="00937396">
          <w:rPr>
            <w:rtl/>
          </w:rPr>
          <w:t>מכרז פומבי 37/2023 לאספקת שירותי ניקיון עבור אתרי משרד הבריאות</w:t>
        </w:r>
      </w:sdtContent>
    </w:sdt>
  </w:p>
  <w:p w14:paraId="1EA0BCB1" w14:textId="77777777" w:rsidR="00E44F9D" w:rsidRDefault="00E44F9D">
    <w:pPr>
      <w:pStyle w:val="af9"/>
      <w:rPr>
        <w:rtl/>
      </w:rPr>
    </w:pPr>
  </w:p>
  <w:p w14:paraId="17738A46" w14:textId="77777777" w:rsidR="00E44F9D" w:rsidRDefault="00E44F9D"/>
  <w:p w14:paraId="468C6D35" w14:textId="77777777" w:rsidR="00E44F9D" w:rsidRDefault="00E44F9D"/>
  <w:p w14:paraId="14465290" w14:textId="77777777" w:rsidR="00E44F9D" w:rsidRDefault="00E44F9D"/>
  <w:p w14:paraId="68DA1CA7" w14:textId="77777777" w:rsidR="00E44F9D" w:rsidRDefault="00E44F9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A6825" w14:textId="77777777" w:rsidR="00F21BDB" w:rsidRDefault="00F21BDB" w:rsidP="00EF47F0">
      <w:pPr>
        <w:spacing w:after="0" w:line="240" w:lineRule="auto"/>
      </w:pPr>
      <w:r>
        <w:separator/>
      </w:r>
    </w:p>
  </w:footnote>
  <w:footnote w:type="continuationSeparator" w:id="0">
    <w:p w14:paraId="1DC82057" w14:textId="77777777" w:rsidR="00F21BDB" w:rsidRDefault="00F21BDB" w:rsidP="00EF47F0">
      <w:pPr>
        <w:spacing w:after="0" w:line="240" w:lineRule="auto"/>
      </w:pPr>
      <w:r>
        <w:continuationSeparator/>
      </w:r>
    </w:p>
  </w:footnote>
  <w:footnote w:type="continuationNotice" w:id="1">
    <w:p w14:paraId="4A635BD5" w14:textId="77777777" w:rsidR="00F21BDB" w:rsidRDefault="00F21BD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63635" w14:textId="77777777" w:rsidR="00E44F9D" w:rsidRDefault="00E44F9D">
    <w:pPr>
      <w:pStyle w:val="af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407418693"/>
      <w:docPartObj>
        <w:docPartGallery w:val="Page Numbers (Top of Page)"/>
        <w:docPartUnique/>
      </w:docPartObj>
    </w:sdtPr>
    <w:sdtEndPr/>
    <w:sdtContent>
      <w:p w14:paraId="386C7884" w14:textId="77777777" w:rsidR="00E44F9D" w:rsidRDefault="00E44F9D">
        <w:pPr>
          <w:pStyle w:val="af7"/>
          <w:jc w:val="center"/>
        </w:pPr>
        <w:r>
          <w:rPr>
            <w:rFonts w:cs="David"/>
          </w:rPr>
          <w:fldChar w:fldCharType="begin"/>
        </w:r>
        <w:r>
          <w:instrText xml:space="preserve"> PAGE   \* MERGEFORMAT </w:instrText>
        </w:r>
        <w:r>
          <w:rPr>
            <w:rFonts w:cs="David"/>
          </w:rPr>
          <w:fldChar w:fldCharType="separate"/>
        </w:r>
        <w:r w:rsidR="007F1939" w:rsidRPr="007F1939">
          <w:rPr>
            <w:rFonts w:cs="Calibri"/>
            <w:noProof/>
            <w:rtl/>
            <w:lang w:val="he-IL"/>
          </w:rPr>
          <w:t>2</w:t>
        </w:r>
        <w:r w:rsidR="007F1939" w:rsidRPr="007F1939">
          <w:rPr>
            <w:rFonts w:cs="Calibri"/>
            <w:noProof/>
            <w:rtl/>
            <w:lang w:val="he-IL"/>
          </w:rPr>
          <w:t>1</w:t>
        </w:r>
        <w:r>
          <w:rPr>
            <w:rFonts w:cs="Calibri"/>
            <w:noProof/>
            <w:lang w:val="he-IL"/>
          </w:rPr>
          <w:fldChar w:fldCharType="end"/>
        </w:r>
      </w:p>
    </w:sdtContent>
  </w:sdt>
  <w:p w14:paraId="34583F7D" w14:textId="77777777" w:rsidR="00E44F9D" w:rsidRDefault="00E44F9D">
    <w:pPr>
      <w:pStyle w:val="af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595468786"/>
      <w:docPartObj>
        <w:docPartGallery w:val="Page Numbers (Top of Page)"/>
        <w:docPartUnique/>
      </w:docPartObj>
    </w:sdtPr>
    <w:sdtEndPr/>
    <w:sdtContent>
      <w:p w14:paraId="4C05A8F5" w14:textId="77777777" w:rsidR="00E44F9D" w:rsidRDefault="00E44F9D">
        <w:pPr>
          <w:pStyle w:val="af7"/>
          <w:jc w:val="center"/>
        </w:pPr>
        <w:r>
          <w:rPr>
            <w:rFonts w:cs="David"/>
          </w:rPr>
          <w:fldChar w:fldCharType="begin"/>
        </w:r>
        <w:r>
          <w:instrText xml:space="preserve"> PAGE   \* MERGEFORMAT </w:instrText>
        </w:r>
        <w:r>
          <w:rPr>
            <w:rFonts w:cs="David"/>
          </w:rPr>
          <w:fldChar w:fldCharType="separate"/>
        </w:r>
        <w:r w:rsidR="007F1939" w:rsidRPr="007F1939">
          <w:rPr>
            <w:rFonts w:cs="Calibri"/>
            <w:noProof/>
            <w:rtl/>
            <w:lang w:val="he-IL"/>
          </w:rPr>
          <w:t>1</w:t>
        </w:r>
        <w:r w:rsidR="007F1939" w:rsidRPr="007F1939">
          <w:rPr>
            <w:rFonts w:cs="Calibri"/>
            <w:noProof/>
            <w:rtl/>
            <w:lang w:val="he-IL"/>
          </w:rPr>
          <w:t>4</w:t>
        </w:r>
        <w:r>
          <w:rPr>
            <w:rFonts w:cs="Calibri"/>
            <w:noProof/>
            <w:lang w:val="he-IL"/>
          </w:rPr>
          <w:fldChar w:fldCharType="end"/>
        </w:r>
      </w:p>
    </w:sdtContent>
  </w:sdt>
  <w:p w14:paraId="102FA609" w14:textId="77777777" w:rsidR="00E44F9D" w:rsidRDefault="00E44F9D">
    <w:pPr>
      <w:pStyle w:val="af7"/>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29FBF" w14:textId="4CB04C88" w:rsidR="00E44F9D" w:rsidRDefault="002E304C" w:rsidP="00B5477F">
    <w:pPr>
      <w:pStyle w:val="af7"/>
      <w:jc w:val="center"/>
    </w:pPr>
    <w:fldSimple w:instr=" STYLEREF 1 \* MERGEFORMAT ">
      <w:r w:rsidR="00892502">
        <w:rPr>
          <w:noProof/>
          <w:rtl/>
        </w:rPr>
        <w:t>פרק 2 – מפרט השירותים</w:t>
      </w:r>
    </w:fldSimple>
  </w:p>
  <w:p w14:paraId="5D5735A1" w14:textId="77777777" w:rsidR="00E44F9D" w:rsidRDefault="00E44F9D"/>
  <w:p w14:paraId="75B15A1F" w14:textId="77777777" w:rsidR="00E44F9D" w:rsidRDefault="00E44F9D"/>
  <w:p w14:paraId="2FDB4209" w14:textId="77777777" w:rsidR="00E44F9D" w:rsidRDefault="00E44F9D"/>
  <w:p w14:paraId="098126F8" w14:textId="77777777" w:rsidR="00E44F9D" w:rsidRDefault="00E44F9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7359F"/>
    <w:multiLevelType w:val="multilevel"/>
    <w:tmpl w:val="1FD80612"/>
    <w:lvl w:ilvl="0">
      <w:start w:val="1"/>
      <w:numFmt w:val="decimal"/>
      <w:lvlText w:val="%1."/>
      <w:lvlJc w:val="left"/>
      <w:pPr>
        <w:ind w:left="360" w:hanging="360"/>
      </w:pPr>
      <w:rPr>
        <w:rFonts w:asciiTheme="minorHAnsi" w:eastAsiaTheme="minorHAnsi" w:hAnsiTheme="minorHAnsi" w:cstheme="minorBidi"/>
        <w:sz w:val="24"/>
        <w:lang w:bidi="he-IL"/>
      </w:rPr>
    </w:lvl>
    <w:lvl w:ilvl="1">
      <w:start w:val="1"/>
      <w:numFmt w:val="decimal"/>
      <w:lvlText w:val="%1.%2"/>
      <w:lvlJc w:val="left"/>
      <w:pPr>
        <w:ind w:left="1080" w:hanging="360"/>
      </w:pPr>
      <w:rPr>
        <w:rFonts w:hint="default"/>
        <w:sz w:val="24"/>
      </w:rPr>
    </w:lvl>
    <w:lvl w:ilvl="2">
      <w:start w:val="1"/>
      <w:numFmt w:val="decimal"/>
      <w:lvlText w:val="%1.%2.%3"/>
      <w:lvlJc w:val="left"/>
      <w:pPr>
        <w:ind w:left="2160" w:hanging="720"/>
      </w:pPr>
      <w:rPr>
        <w:rFonts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600" w:hanging="72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400" w:hanging="108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200" w:hanging="1440"/>
      </w:pPr>
      <w:rPr>
        <w:rFonts w:hint="default"/>
        <w:sz w:val="24"/>
      </w:rPr>
    </w:lvl>
  </w:abstractNum>
  <w:abstractNum w:abstractNumId="1" w15:restartNumberingAfterBreak="0">
    <w:nsid w:val="00654A1A"/>
    <w:multiLevelType w:val="multilevel"/>
    <w:tmpl w:val="D08E65D4"/>
    <w:styleLink w:val="Style1"/>
    <w:lvl w:ilvl="0">
      <w:start w:val="3"/>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bCs/>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1607602"/>
    <w:multiLevelType w:val="multilevel"/>
    <w:tmpl w:val="D40682A2"/>
    <w:lvl w:ilvl="0">
      <w:start w:val="1"/>
      <w:numFmt w:val="decimal"/>
      <w:lvlText w:val="%1."/>
      <w:lvlJc w:val="right"/>
      <w:pPr>
        <w:tabs>
          <w:tab w:val="num" w:pos="708"/>
        </w:tabs>
        <w:ind w:left="708" w:hanging="254"/>
      </w:pPr>
    </w:lvl>
    <w:lvl w:ilvl="1">
      <w:start w:val="1"/>
      <w:numFmt w:val="decimal"/>
      <w:lvlText w:val="%1.%2."/>
      <w:lvlJc w:val="right"/>
      <w:pPr>
        <w:tabs>
          <w:tab w:val="num" w:pos="1416"/>
        </w:tabs>
        <w:ind w:left="1416" w:hanging="254"/>
      </w:pPr>
      <w:rPr>
        <w:b w:val="0"/>
        <w:bCs w:val="0"/>
      </w:rPr>
    </w:lvl>
    <w:lvl w:ilvl="2">
      <w:start w:val="1"/>
      <w:numFmt w:val="bullet"/>
      <w:lvlText w:val=""/>
      <w:lvlJc w:val="left"/>
      <w:pPr>
        <w:tabs>
          <w:tab w:val="num" w:pos="2124"/>
        </w:tabs>
        <w:ind w:left="2124" w:hanging="253"/>
      </w:pPr>
      <w:rPr>
        <w:rFonts w:ascii="Symbol" w:hAnsi="Symbol" w:hint="default"/>
        <w:b w:val="0"/>
        <w:bCs w:val="0"/>
        <w:lang w:val="en-US"/>
      </w:rPr>
    </w:lvl>
    <w:lvl w:ilvl="3">
      <w:start w:val="1"/>
      <w:numFmt w:val="decimal"/>
      <w:lvlText w:val="%1.%2.%3.%4."/>
      <w:lvlJc w:val="right"/>
      <w:pPr>
        <w:tabs>
          <w:tab w:val="num" w:pos="2010"/>
        </w:tabs>
        <w:ind w:left="2010" w:hanging="309"/>
      </w:pPr>
      <w:rPr>
        <w:b w:val="0"/>
        <w:bCs w:val="0"/>
      </w:rPr>
    </w:lvl>
    <w:lvl w:ilvl="4">
      <w:start w:val="1"/>
      <w:numFmt w:val="decimal"/>
      <w:lvlText w:val="%1.%2.%3.%4.%5."/>
      <w:lvlJc w:val="left"/>
      <w:pPr>
        <w:tabs>
          <w:tab w:val="num" w:pos="0"/>
        </w:tabs>
        <w:ind w:left="3540" w:hanging="708"/>
      </w:pPr>
      <w:rPr>
        <w:b w:val="0"/>
        <w:bCs w:val="0"/>
      </w:rPr>
    </w:lvl>
    <w:lvl w:ilvl="5">
      <w:start w:val="1"/>
      <w:numFmt w:val="decimal"/>
      <w:lvlText w:val="%1.%2.%3.%4.%5.%6."/>
      <w:lvlJc w:val="left"/>
      <w:pPr>
        <w:tabs>
          <w:tab w:val="num" w:pos="0"/>
        </w:tabs>
        <w:ind w:left="4248" w:hanging="708"/>
      </w:pPr>
      <w:rPr>
        <w:b w:val="0"/>
        <w:bCs w:val="0"/>
      </w:r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3" w15:restartNumberingAfterBreak="0">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2D2728"/>
    <w:multiLevelType w:val="multilevel"/>
    <w:tmpl w:val="550C1074"/>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1141"/>
        </w:tabs>
        <w:ind w:left="1141"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rPr>
        <w:b w:val="0"/>
        <w:bCs w:val="0"/>
      </w:r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04AA1E83"/>
    <w:multiLevelType w:val="multilevel"/>
    <w:tmpl w:val="5DC49608"/>
    <w:lvl w:ilvl="0">
      <w:start w:val="1"/>
      <w:numFmt w:val="decimal"/>
      <w:pStyle w:val="a"/>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6" w15:restartNumberingAfterBreak="0">
    <w:nsid w:val="063436AF"/>
    <w:multiLevelType w:val="hybridMultilevel"/>
    <w:tmpl w:val="E424CA32"/>
    <w:lvl w:ilvl="0" w:tplc="393283AC">
      <w:start w:val="1"/>
      <w:numFmt w:val="decimal"/>
      <w:lvlText w:val="%1."/>
      <w:lvlJc w:val="left"/>
      <w:pPr>
        <w:ind w:left="567"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682FE4"/>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8" w15:restartNumberingAfterBreak="0">
    <w:nsid w:val="0A256A20"/>
    <w:multiLevelType w:val="multilevel"/>
    <w:tmpl w:val="0936A71A"/>
    <w:lvl w:ilvl="0">
      <w:start w:val="1"/>
      <w:numFmt w:val="decimal"/>
      <w:lvlText w:val="%1."/>
      <w:lvlJc w:val="left"/>
      <w:pPr>
        <w:ind w:left="360" w:hanging="360"/>
      </w:pPr>
    </w:lvl>
    <w:lvl w:ilvl="1">
      <w:start w:val="1"/>
      <w:numFmt w:val="decimal"/>
      <w:lvlText w:val="%1.%2."/>
      <w:lvlJc w:val="left"/>
      <w:pPr>
        <w:ind w:left="792" w:hanging="432"/>
      </w:pPr>
      <w:rPr>
        <w:rFonts w:asciiTheme="minorBidi" w:hAnsiTheme="minorBidi" w:cstheme="minorBidi" w:hint="default"/>
        <w:b w:val="0"/>
        <w:bCs w:val="0"/>
        <w:i w:val="0"/>
        <w:iCs w:val="0"/>
        <w:caps w:val="0"/>
        <w:smallCaps w:val="0"/>
        <w:strike w:val="0"/>
        <w:dstrike w:val="0"/>
        <w:outline w:val="0"/>
        <w:shadow w:val="0"/>
        <w:emboss w:val="0"/>
        <w:imprint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775A67"/>
    <w:multiLevelType w:val="multilevel"/>
    <w:tmpl w:val="A3B03A1E"/>
    <w:styleLink w:val="4"/>
    <w:lvl w:ilvl="0">
      <w:start w:val="1"/>
      <w:numFmt w:val="decimal"/>
      <w:lvlText w:val="%1."/>
      <w:lvlJc w:val="left"/>
      <w:pPr>
        <w:tabs>
          <w:tab w:val="num" w:pos="567"/>
        </w:tabs>
        <w:ind w:left="567" w:hanging="567"/>
      </w:pPr>
      <w:rPr>
        <w:rFonts w:ascii="Arial" w:hAnsi="Arial" w:cs="Arial"/>
        <w:color w:val="auto"/>
        <w:sz w:val="20"/>
        <w:szCs w:val="20"/>
      </w:rPr>
    </w:lvl>
    <w:lvl w:ilvl="1">
      <w:start w:val="1"/>
      <w:numFmt w:val="decimal"/>
      <w:lvlText w:val="%2.%1."/>
      <w:lvlJc w:val="left"/>
      <w:pPr>
        <w:tabs>
          <w:tab w:val="num" w:pos="1191"/>
        </w:tabs>
        <w:ind w:left="1191" w:hanging="624"/>
      </w:pPr>
      <w:rPr>
        <w:rFonts w:ascii="Arial" w:hAnsi="Arial" w:cs="Arial" w:hint="default"/>
        <w:color w:val="000000"/>
        <w:sz w:val="20"/>
        <w:szCs w:val="20"/>
      </w:rPr>
    </w:lvl>
    <w:lvl w:ilvl="2">
      <w:start w:val="1"/>
      <w:numFmt w:val="decimal"/>
      <w:lvlText w:val="%1.%2.%3."/>
      <w:lvlJc w:val="left"/>
      <w:pPr>
        <w:ind w:left="1928" w:hanging="737"/>
      </w:pPr>
      <w:rPr>
        <w:rFonts w:ascii="Arial" w:hAnsi="Arial" w:cs="Arial" w:hint="default"/>
        <w:b w:val="0"/>
        <w:bCs w:val="0"/>
        <w:i w:val="0"/>
        <w:iCs w:val="0"/>
        <w:sz w:val="20"/>
        <w:szCs w:val="20"/>
      </w:rPr>
    </w:lvl>
    <w:lvl w:ilvl="3">
      <w:start w:val="1"/>
      <w:numFmt w:val="decimal"/>
      <w:lvlText w:val="%4.%1.%2.%3."/>
      <w:lvlJc w:val="left"/>
      <w:pPr>
        <w:tabs>
          <w:tab w:val="num" w:pos="2835"/>
        </w:tabs>
        <w:ind w:left="2835" w:hanging="907"/>
      </w:pPr>
      <w:rPr>
        <w:rFonts w:ascii="Arial" w:hAnsi="Arial" w:cs="Arial" w:hint="default"/>
        <w:b w:val="0"/>
        <w:bCs w:val="0"/>
        <w:i w:val="0"/>
        <w:iCs w:val="0"/>
        <w:sz w:val="20"/>
        <w:szCs w:val="20"/>
      </w:rPr>
    </w:lvl>
    <w:lvl w:ilvl="4">
      <w:start w:val="1"/>
      <w:numFmt w:val="decimal"/>
      <w:lvlText w:val="%1.%2.%3.%4.%5."/>
      <w:lvlJc w:val="left"/>
      <w:pPr>
        <w:tabs>
          <w:tab w:val="num" w:pos="3686"/>
        </w:tabs>
        <w:ind w:left="3686" w:hanging="851"/>
      </w:pPr>
      <w:rPr>
        <w:rFonts w:ascii="Arial" w:hAnsi="Arial" w:cs="Arial" w:hint="default"/>
        <w:b w:val="0"/>
        <w:bCs w:val="0"/>
        <w:i w:val="0"/>
        <w:iCs w:val="0"/>
        <w:sz w:val="20"/>
        <w:szCs w:val="20"/>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1" w15:restartNumberingAfterBreak="0">
    <w:nsid w:val="150E64F7"/>
    <w:multiLevelType w:val="hybridMultilevel"/>
    <w:tmpl w:val="57DC2D6A"/>
    <w:lvl w:ilvl="0" w:tplc="07C67320">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A44329"/>
    <w:multiLevelType w:val="hybridMultilevel"/>
    <w:tmpl w:val="D0085F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621A1E"/>
    <w:multiLevelType w:val="hybridMultilevel"/>
    <w:tmpl w:val="F342B1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15" w15:restartNumberingAfterBreak="0">
    <w:nsid w:val="23BF18A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50C71C0"/>
    <w:multiLevelType w:val="hybridMultilevel"/>
    <w:tmpl w:val="3704F278"/>
    <w:lvl w:ilvl="0" w:tplc="0F767B56">
      <w:start w:val="1"/>
      <w:numFmt w:val="bullet"/>
      <w:pStyle w:val="a0"/>
      <w:lvlText w:val=""/>
      <w:lvlJc w:val="left"/>
      <w:pPr>
        <w:tabs>
          <w:tab w:val="num" w:pos="1777"/>
        </w:tabs>
        <w:ind w:left="1777" w:hanging="360"/>
      </w:pPr>
      <w:rPr>
        <w:rFonts w:ascii="Symbol" w:eastAsia="Times New Roman" w:hAnsi="Symbol" w:cs="FrankRuehl" w:hint="default"/>
      </w:rPr>
    </w:lvl>
    <w:lvl w:ilvl="1" w:tplc="0409000F">
      <w:start w:val="1"/>
      <w:numFmt w:val="decimal"/>
      <w:lvlText w:val="%2."/>
      <w:lvlJc w:val="left"/>
      <w:pPr>
        <w:tabs>
          <w:tab w:val="num" w:pos="1260"/>
        </w:tabs>
        <w:ind w:left="1260" w:hanging="360"/>
      </w:pPr>
      <w:rPr>
        <w:rFonts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7" w15:restartNumberingAfterBreak="0">
    <w:nsid w:val="2B27361A"/>
    <w:multiLevelType w:val="hybridMultilevel"/>
    <w:tmpl w:val="7418232C"/>
    <w:lvl w:ilvl="0" w:tplc="CE5A1152">
      <w:start w:val="1"/>
      <w:numFmt w:val="decimal"/>
      <w:lvlText w:val="%1."/>
      <w:lvlJc w:val="left"/>
      <w:pPr>
        <w:ind w:left="720" w:hanging="360"/>
      </w:pPr>
    </w:lvl>
    <w:lvl w:ilvl="1" w:tplc="E8EC3B4A">
      <w:start w:val="1"/>
      <w:numFmt w:val="decimal"/>
      <w:lvlText w:val="%2."/>
      <w:lvlJc w:val="left"/>
      <w:pPr>
        <w:ind w:left="720" w:hanging="360"/>
      </w:pPr>
    </w:lvl>
    <w:lvl w:ilvl="2" w:tplc="D26C1A8E">
      <w:start w:val="1"/>
      <w:numFmt w:val="decimal"/>
      <w:lvlText w:val="%3."/>
      <w:lvlJc w:val="left"/>
      <w:pPr>
        <w:ind w:left="720" w:hanging="360"/>
      </w:pPr>
    </w:lvl>
    <w:lvl w:ilvl="3" w:tplc="FA9A89F2">
      <w:start w:val="1"/>
      <w:numFmt w:val="decimal"/>
      <w:lvlText w:val="%4."/>
      <w:lvlJc w:val="left"/>
      <w:pPr>
        <w:ind w:left="720" w:hanging="360"/>
      </w:pPr>
    </w:lvl>
    <w:lvl w:ilvl="4" w:tplc="72CEDE92">
      <w:start w:val="1"/>
      <w:numFmt w:val="decimal"/>
      <w:lvlText w:val="%5."/>
      <w:lvlJc w:val="left"/>
      <w:pPr>
        <w:ind w:left="720" w:hanging="360"/>
      </w:pPr>
    </w:lvl>
    <w:lvl w:ilvl="5" w:tplc="23D4D9F0">
      <w:start w:val="1"/>
      <w:numFmt w:val="decimal"/>
      <w:lvlText w:val="%6."/>
      <w:lvlJc w:val="left"/>
      <w:pPr>
        <w:ind w:left="720" w:hanging="360"/>
      </w:pPr>
    </w:lvl>
    <w:lvl w:ilvl="6" w:tplc="743243D8">
      <w:start w:val="1"/>
      <w:numFmt w:val="decimal"/>
      <w:lvlText w:val="%7."/>
      <w:lvlJc w:val="left"/>
      <w:pPr>
        <w:ind w:left="720" w:hanging="360"/>
      </w:pPr>
    </w:lvl>
    <w:lvl w:ilvl="7" w:tplc="163C410E">
      <w:start w:val="1"/>
      <w:numFmt w:val="decimal"/>
      <w:lvlText w:val="%8."/>
      <w:lvlJc w:val="left"/>
      <w:pPr>
        <w:ind w:left="720" w:hanging="360"/>
      </w:pPr>
    </w:lvl>
    <w:lvl w:ilvl="8" w:tplc="24B0B662">
      <w:start w:val="1"/>
      <w:numFmt w:val="decimal"/>
      <w:lvlText w:val="%9."/>
      <w:lvlJc w:val="left"/>
      <w:pPr>
        <w:ind w:left="720" w:hanging="360"/>
      </w:pPr>
    </w:lvl>
  </w:abstractNum>
  <w:abstractNum w:abstractNumId="18" w15:restartNumberingAfterBreak="0">
    <w:nsid w:val="2E7F700D"/>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9" w15:restartNumberingAfterBreak="0">
    <w:nsid w:val="2E9B3DFB"/>
    <w:multiLevelType w:val="hybridMultilevel"/>
    <w:tmpl w:val="9AECDD96"/>
    <w:lvl w:ilvl="0" w:tplc="FFD41EAC">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33443460">
      <w:start w:val="1"/>
      <w:numFmt w:val="lowerLetter"/>
      <w:lvlText w:val="%2."/>
      <w:lvlJc w:val="left"/>
      <w:pPr>
        <w:ind w:left="1440" w:hanging="360"/>
      </w:pPr>
    </w:lvl>
    <w:lvl w:ilvl="2" w:tplc="D6DA2968">
      <w:numFmt w:val="bullet"/>
      <w:lvlText w:val="–"/>
      <w:lvlJc w:val="left"/>
      <w:pPr>
        <w:ind w:left="2475" w:hanging="495"/>
      </w:pPr>
      <w:rPr>
        <w:rFonts w:ascii="Arial" w:eastAsia="Times New Roman" w:hAnsi="Arial" w:cs="Arial" w:hint="default"/>
      </w:rPr>
    </w:lvl>
    <w:lvl w:ilvl="3" w:tplc="F65E32C4" w:tentative="1">
      <w:start w:val="1"/>
      <w:numFmt w:val="decimal"/>
      <w:lvlText w:val="%4."/>
      <w:lvlJc w:val="left"/>
      <w:pPr>
        <w:ind w:left="2880" w:hanging="360"/>
      </w:pPr>
    </w:lvl>
    <w:lvl w:ilvl="4" w:tplc="E8B03F1C" w:tentative="1">
      <w:start w:val="1"/>
      <w:numFmt w:val="lowerLetter"/>
      <w:lvlText w:val="%5."/>
      <w:lvlJc w:val="left"/>
      <w:pPr>
        <w:ind w:left="3600" w:hanging="360"/>
      </w:pPr>
    </w:lvl>
    <w:lvl w:ilvl="5" w:tplc="64BE36CE" w:tentative="1">
      <w:start w:val="1"/>
      <w:numFmt w:val="lowerRoman"/>
      <w:lvlText w:val="%6."/>
      <w:lvlJc w:val="right"/>
      <w:pPr>
        <w:ind w:left="4320" w:hanging="180"/>
      </w:pPr>
    </w:lvl>
    <w:lvl w:ilvl="6" w:tplc="E90E6BF8" w:tentative="1">
      <w:start w:val="1"/>
      <w:numFmt w:val="decimal"/>
      <w:lvlText w:val="%7."/>
      <w:lvlJc w:val="left"/>
      <w:pPr>
        <w:ind w:left="5040" w:hanging="360"/>
      </w:pPr>
    </w:lvl>
    <w:lvl w:ilvl="7" w:tplc="74CC2B42" w:tentative="1">
      <w:start w:val="1"/>
      <w:numFmt w:val="lowerLetter"/>
      <w:lvlText w:val="%8."/>
      <w:lvlJc w:val="left"/>
      <w:pPr>
        <w:ind w:left="5760" w:hanging="360"/>
      </w:pPr>
    </w:lvl>
    <w:lvl w:ilvl="8" w:tplc="EA382A60" w:tentative="1">
      <w:start w:val="1"/>
      <w:numFmt w:val="lowerRoman"/>
      <w:lvlText w:val="%9."/>
      <w:lvlJc w:val="right"/>
      <w:pPr>
        <w:ind w:left="6480" w:hanging="180"/>
      </w:pPr>
    </w:lvl>
  </w:abstractNum>
  <w:abstractNum w:abstractNumId="20" w15:restartNumberingAfterBreak="0">
    <w:nsid w:val="304C095F"/>
    <w:multiLevelType w:val="hybridMultilevel"/>
    <w:tmpl w:val="663434CC"/>
    <w:lvl w:ilvl="0" w:tplc="DDA47ECE">
      <w:start w:val="1"/>
      <w:numFmt w:val="decimal"/>
      <w:lvlText w:val="%1."/>
      <w:lvlJc w:val="left"/>
      <w:pPr>
        <w:ind w:left="720" w:hanging="360"/>
      </w:pPr>
    </w:lvl>
    <w:lvl w:ilvl="1" w:tplc="48E04500">
      <w:start w:val="1"/>
      <w:numFmt w:val="decimal"/>
      <w:lvlText w:val="%2."/>
      <w:lvlJc w:val="left"/>
      <w:pPr>
        <w:ind w:left="720" w:hanging="360"/>
      </w:pPr>
    </w:lvl>
    <w:lvl w:ilvl="2" w:tplc="7F52DC9C">
      <w:start w:val="1"/>
      <w:numFmt w:val="decimal"/>
      <w:lvlText w:val="%3."/>
      <w:lvlJc w:val="left"/>
      <w:pPr>
        <w:ind w:left="720" w:hanging="360"/>
      </w:pPr>
    </w:lvl>
    <w:lvl w:ilvl="3" w:tplc="D37AAD20">
      <w:start w:val="1"/>
      <w:numFmt w:val="decimal"/>
      <w:lvlText w:val="%4."/>
      <w:lvlJc w:val="left"/>
      <w:pPr>
        <w:ind w:left="720" w:hanging="360"/>
      </w:pPr>
    </w:lvl>
    <w:lvl w:ilvl="4" w:tplc="16787AE4">
      <w:start w:val="1"/>
      <w:numFmt w:val="decimal"/>
      <w:lvlText w:val="%5."/>
      <w:lvlJc w:val="left"/>
      <w:pPr>
        <w:ind w:left="720" w:hanging="360"/>
      </w:pPr>
    </w:lvl>
    <w:lvl w:ilvl="5" w:tplc="0816B636">
      <w:start w:val="1"/>
      <w:numFmt w:val="decimal"/>
      <w:lvlText w:val="%6."/>
      <w:lvlJc w:val="left"/>
      <w:pPr>
        <w:ind w:left="720" w:hanging="360"/>
      </w:pPr>
    </w:lvl>
    <w:lvl w:ilvl="6" w:tplc="C5FA8792">
      <w:start w:val="1"/>
      <w:numFmt w:val="decimal"/>
      <w:lvlText w:val="%7."/>
      <w:lvlJc w:val="left"/>
      <w:pPr>
        <w:ind w:left="720" w:hanging="360"/>
      </w:pPr>
    </w:lvl>
    <w:lvl w:ilvl="7" w:tplc="67BCFA9C">
      <w:start w:val="1"/>
      <w:numFmt w:val="decimal"/>
      <w:lvlText w:val="%8."/>
      <w:lvlJc w:val="left"/>
      <w:pPr>
        <w:ind w:left="720" w:hanging="360"/>
      </w:pPr>
    </w:lvl>
    <w:lvl w:ilvl="8" w:tplc="E004BD20">
      <w:start w:val="1"/>
      <w:numFmt w:val="decimal"/>
      <w:lvlText w:val="%9."/>
      <w:lvlJc w:val="left"/>
      <w:pPr>
        <w:ind w:left="720" w:hanging="360"/>
      </w:pPr>
    </w:lvl>
  </w:abstractNum>
  <w:abstractNum w:abstractNumId="21" w15:restartNumberingAfterBreak="0">
    <w:nsid w:val="30C6649F"/>
    <w:multiLevelType w:val="multilevel"/>
    <w:tmpl w:val="322AFAD8"/>
    <w:lvl w:ilvl="0">
      <w:start w:val="1"/>
      <w:numFmt w:val="decimal"/>
      <w:lvlText w:val="%1."/>
      <w:lvlJc w:val="left"/>
      <w:pPr>
        <w:ind w:left="360" w:hanging="360"/>
      </w:pPr>
    </w:lvl>
    <w:lvl w:ilvl="1">
      <w:start w:val="1"/>
      <w:numFmt w:val="decimal"/>
      <w:pStyle w:val="Head2Orantech"/>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rPr>
    </w:lvl>
    <w:lvl w:ilvl="2">
      <w:start w:val="1"/>
      <w:numFmt w:val="decimal"/>
      <w:pStyle w:val="Head3Orantech"/>
      <w:lvlText w:val="%1.%2.%3."/>
      <w:lvlJc w:val="left"/>
      <w:pPr>
        <w:ind w:left="1922" w:hanging="504"/>
      </w:pPr>
      <w:rPr>
        <w:i w:val="0"/>
        <w:iC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rPr>
    </w:lvl>
    <w:lvl w:ilvl="3">
      <w:start w:val="1"/>
      <w:numFmt w:val="decimal"/>
      <w:lvlText w:val="%1.%2.%3.%4."/>
      <w:lvlJc w:val="left"/>
      <w:pPr>
        <w:ind w:left="1782"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4">
      <w:start w:val="1"/>
      <w:numFmt w:val="decimal"/>
      <w:lvlText w:val="%1.%2.%3.%4.%5."/>
      <w:lvlJc w:val="left"/>
      <w:pPr>
        <w:ind w:left="1692"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17D4ECE"/>
    <w:multiLevelType w:val="hybridMultilevel"/>
    <w:tmpl w:val="6DA6D4A8"/>
    <w:lvl w:ilvl="0" w:tplc="B01CD8C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4A689C"/>
    <w:multiLevelType w:val="multilevel"/>
    <w:tmpl w:val="C9AA23B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b/>
        <w:bCs w:val="0"/>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24" w15:restartNumberingAfterBreak="0">
    <w:nsid w:val="39BC330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6"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7" w15:restartNumberingAfterBreak="0">
    <w:nsid w:val="3F794C29"/>
    <w:multiLevelType w:val="multilevel"/>
    <w:tmpl w:val="D04EC094"/>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sz w:val="24"/>
        <w:szCs w:val="22"/>
      </w:rPr>
    </w:lvl>
    <w:lvl w:ilvl="2">
      <w:start w:val="1"/>
      <w:numFmt w:val="decimal"/>
      <w:pStyle w:val="a2"/>
      <w:isLgl/>
      <w:lvlText w:val="%1.%2.%3."/>
      <w:lvlJc w:val="left"/>
      <w:pPr>
        <w:ind w:left="1304" w:hanging="737"/>
      </w:pPr>
      <w:rPr>
        <w:rFonts w:hint="default"/>
        <w:b w:val="0"/>
        <w:bCs w:val="0"/>
      </w:rPr>
    </w:lvl>
    <w:lvl w:ilvl="3">
      <w:start w:val="1"/>
      <w:numFmt w:val="decimal"/>
      <w:isLgl/>
      <w:lvlText w:val="%1.%2.%3.%4."/>
      <w:lvlJc w:val="left"/>
      <w:pPr>
        <w:ind w:left="2268" w:hanging="964"/>
      </w:pPr>
      <w:rPr>
        <w:rFonts w:hint="default"/>
        <w:b w:val="0"/>
        <w:bCs w:val="0"/>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28" w15:restartNumberingAfterBreak="0">
    <w:nsid w:val="446D5321"/>
    <w:multiLevelType w:val="hybridMultilevel"/>
    <w:tmpl w:val="D2104088"/>
    <w:lvl w:ilvl="0" w:tplc="FFFFFFFF">
      <w:start w:val="1"/>
      <w:numFmt w:val="decimal"/>
      <w:lvlText w:val="%1."/>
      <w:lvlJc w:val="left"/>
      <w:pPr>
        <w:ind w:left="720" w:hanging="360"/>
      </w:pPr>
      <w:rPr>
        <w:rFonts w:cs="David"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7A66176"/>
    <w:multiLevelType w:val="singleLevel"/>
    <w:tmpl w:val="60667CD8"/>
    <w:lvl w:ilvl="0">
      <w:start w:val="1"/>
      <w:numFmt w:val="decimal"/>
      <w:pStyle w:val="AlphaList1"/>
      <w:lvlText w:val="%1."/>
      <w:lvlJc w:val="left"/>
      <w:pPr>
        <w:tabs>
          <w:tab w:val="num" w:pos="357"/>
        </w:tabs>
        <w:ind w:left="357" w:hanging="357"/>
      </w:pPr>
      <w:rPr>
        <w:rFonts w:cs="Times New Roman" w:hint="default"/>
        <w:lang w:val="en-US"/>
      </w:rPr>
    </w:lvl>
  </w:abstractNum>
  <w:abstractNum w:abstractNumId="30" w15:restartNumberingAfterBreak="0">
    <w:nsid w:val="4C5234C7"/>
    <w:multiLevelType w:val="hybridMultilevel"/>
    <w:tmpl w:val="062E5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FE704D4"/>
    <w:multiLevelType w:val="multilevel"/>
    <w:tmpl w:val="778A5CF0"/>
    <w:lvl w:ilvl="0">
      <w:start w:val="1"/>
      <w:numFmt w:val="decimal"/>
      <w:lvlText w:val="%1."/>
      <w:lvlJc w:val="right"/>
      <w:pPr>
        <w:tabs>
          <w:tab w:val="num" w:pos="8618"/>
        </w:tabs>
        <w:ind w:left="8618" w:hanging="254"/>
      </w:pPr>
    </w:lvl>
    <w:lvl w:ilvl="1">
      <w:start w:val="1"/>
      <w:numFmt w:val="decimal"/>
      <w:lvlText w:val="%1.%2."/>
      <w:lvlJc w:val="right"/>
      <w:pPr>
        <w:tabs>
          <w:tab w:val="num" w:pos="1416"/>
        </w:tabs>
        <w:ind w:left="1416" w:hanging="254"/>
      </w:pPr>
      <w:rPr>
        <w:b w:val="0"/>
        <w:bCs w:val="0"/>
      </w:rPr>
    </w:lvl>
    <w:lvl w:ilvl="2">
      <w:start w:val="1"/>
      <w:numFmt w:val="decimal"/>
      <w:lvlText w:val="%1.%2.%3."/>
      <w:lvlJc w:val="right"/>
      <w:pPr>
        <w:tabs>
          <w:tab w:val="num" w:pos="2124"/>
        </w:tabs>
        <w:ind w:left="2124" w:hanging="253"/>
      </w:pPr>
      <w:rPr>
        <w:b w:val="0"/>
        <w:bCs w:val="0"/>
        <w:lang w:val="en-US"/>
      </w:rPr>
    </w:lvl>
    <w:lvl w:ilvl="3">
      <w:start w:val="1"/>
      <w:numFmt w:val="decimal"/>
      <w:lvlText w:val="%1.%2.%3.%4."/>
      <w:lvlJc w:val="right"/>
      <w:pPr>
        <w:tabs>
          <w:tab w:val="num" w:pos="2010"/>
        </w:tabs>
        <w:ind w:left="2010" w:hanging="309"/>
      </w:pPr>
      <w:rPr>
        <w:b w:val="0"/>
        <w:bCs w:val="0"/>
      </w:rPr>
    </w:lvl>
    <w:lvl w:ilvl="4">
      <w:start w:val="1"/>
      <w:numFmt w:val="decimal"/>
      <w:lvlText w:val="%1.%2.%3.%4.%5."/>
      <w:lvlJc w:val="left"/>
      <w:pPr>
        <w:tabs>
          <w:tab w:val="num" w:pos="0"/>
        </w:tabs>
        <w:ind w:left="3540" w:hanging="708"/>
      </w:pPr>
      <w:rPr>
        <w:b w:val="0"/>
        <w:bCs w:val="0"/>
      </w:rPr>
    </w:lvl>
    <w:lvl w:ilvl="5">
      <w:start w:val="1"/>
      <w:numFmt w:val="decimal"/>
      <w:lvlText w:val="%1.%2.%3.%4.%5.%6."/>
      <w:lvlJc w:val="left"/>
      <w:pPr>
        <w:tabs>
          <w:tab w:val="num" w:pos="0"/>
        </w:tabs>
        <w:ind w:left="4248" w:hanging="708"/>
      </w:pPr>
      <w:rPr>
        <w:b w:val="0"/>
        <w:bCs w:val="0"/>
      </w:r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33" w15:restartNumberingAfterBreak="0">
    <w:nsid w:val="50DD7979"/>
    <w:multiLevelType w:val="hybridMultilevel"/>
    <w:tmpl w:val="EB98A8DA"/>
    <w:lvl w:ilvl="0" w:tplc="FFE23FB0">
      <w:start w:val="1"/>
      <w:numFmt w:val="bullet"/>
      <w:lvlText w:val=""/>
      <w:lvlJc w:val="left"/>
      <w:pPr>
        <w:ind w:left="720" w:hanging="360"/>
      </w:pPr>
      <w:rPr>
        <w:rFonts w:ascii="Symbol" w:hAnsi="Symbol" w:hint="default"/>
      </w:rPr>
    </w:lvl>
    <w:lvl w:ilvl="1" w:tplc="C794EECC" w:tentative="1">
      <w:start w:val="1"/>
      <w:numFmt w:val="bullet"/>
      <w:lvlText w:val="o"/>
      <w:lvlJc w:val="left"/>
      <w:pPr>
        <w:ind w:left="1440" w:hanging="360"/>
      </w:pPr>
      <w:rPr>
        <w:rFonts w:ascii="Courier New" w:hAnsi="Courier New" w:cs="Courier New" w:hint="default"/>
      </w:rPr>
    </w:lvl>
    <w:lvl w:ilvl="2" w:tplc="C3FAF002" w:tentative="1">
      <w:start w:val="1"/>
      <w:numFmt w:val="bullet"/>
      <w:lvlText w:val=""/>
      <w:lvlJc w:val="left"/>
      <w:pPr>
        <w:ind w:left="2160" w:hanging="360"/>
      </w:pPr>
      <w:rPr>
        <w:rFonts w:ascii="Wingdings" w:hAnsi="Wingdings" w:hint="default"/>
      </w:rPr>
    </w:lvl>
    <w:lvl w:ilvl="3" w:tplc="214A5BD6" w:tentative="1">
      <w:start w:val="1"/>
      <w:numFmt w:val="bullet"/>
      <w:lvlText w:val=""/>
      <w:lvlJc w:val="left"/>
      <w:pPr>
        <w:ind w:left="2880" w:hanging="360"/>
      </w:pPr>
      <w:rPr>
        <w:rFonts w:ascii="Symbol" w:hAnsi="Symbol" w:hint="default"/>
      </w:rPr>
    </w:lvl>
    <w:lvl w:ilvl="4" w:tplc="B5D8CE80" w:tentative="1">
      <w:start w:val="1"/>
      <w:numFmt w:val="bullet"/>
      <w:lvlText w:val="o"/>
      <w:lvlJc w:val="left"/>
      <w:pPr>
        <w:ind w:left="3600" w:hanging="360"/>
      </w:pPr>
      <w:rPr>
        <w:rFonts w:ascii="Courier New" w:hAnsi="Courier New" w:cs="Courier New" w:hint="default"/>
      </w:rPr>
    </w:lvl>
    <w:lvl w:ilvl="5" w:tplc="A71A25B8" w:tentative="1">
      <w:start w:val="1"/>
      <w:numFmt w:val="bullet"/>
      <w:lvlText w:val=""/>
      <w:lvlJc w:val="left"/>
      <w:pPr>
        <w:ind w:left="4320" w:hanging="360"/>
      </w:pPr>
      <w:rPr>
        <w:rFonts w:ascii="Wingdings" w:hAnsi="Wingdings" w:hint="default"/>
      </w:rPr>
    </w:lvl>
    <w:lvl w:ilvl="6" w:tplc="4B2072B2" w:tentative="1">
      <w:start w:val="1"/>
      <w:numFmt w:val="bullet"/>
      <w:lvlText w:val=""/>
      <w:lvlJc w:val="left"/>
      <w:pPr>
        <w:ind w:left="5040" w:hanging="360"/>
      </w:pPr>
      <w:rPr>
        <w:rFonts w:ascii="Symbol" w:hAnsi="Symbol" w:hint="default"/>
      </w:rPr>
    </w:lvl>
    <w:lvl w:ilvl="7" w:tplc="A4FCF9FC" w:tentative="1">
      <w:start w:val="1"/>
      <w:numFmt w:val="bullet"/>
      <w:lvlText w:val="o"/>
      <w:lvlJc w:val="left"/>
      <w:pPr>
        <w:ind w:left="5760" w:hanging="360"/>
      </w:pPr>
      <w:rPr>
        <w:rFonts w:ascii="Courier New" w:hAnsi="Courier New" w:cs="Courier New" w:hint="default"/>
      </w:rPr>
    </w:lvl>
    <w:lvl w:ilvl="8" w:tplc="C3ECCFE6" w:tentative="1">
      <w:start w:val="1"/>
      <w:numFmt w:val="bullet"/>
      <w:lvlText w:val=""/>
      <w:lvlJc w:val="left"/>
      <w:pPr>
        <w:ind w:left="6480" w:hanging="360"/>
      </w:pPr>
      <w:rPr>
        <w:rFonts w:ascii="Wingdings" w:hAnsi="Wingdings" w:hint="default"/>
      </w:rPr>
    </w:lvl>
  </w:abstractNum>
  <w:abstractNum w:abstractNumId="34" w15:restartNumberingAfterBreak="0">
    <w:nsid w:val="61CA4809"/>
    <w:multiLevelType w:val="hybridMultilevel"/>
    <w:tmpl w:val="36D88B24"/>
    <w:lvl w:ilvl="0" w:tplc="E826A8B8">
      <w:start w:val="1"/>
      <w:numFmt w:val="bullet"/>
      <w:lvlText w:val="▢"/>
      <w:lvlJc w:val="left"/>
      <w:pPr>
        <w:ind w:left="720" w:hanging="360"/>
      </w:pPr>
      <w:rPr>
        <w:rFonts w:ascii="Yu Gothic Medium" w:eastAsia="Yu Gothic Medium" w:hAnsi="Yu Gothic Medium"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0334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6" w15:restartNumberingAfterBreak="0">
    <w:nsid w:val="64863A65"/>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37" w15:restartNumberingAfterBreak="0">
    <w:nsid w:val="675F78CA"/>
    <w:multiLevelType w:val="hybridMultilevel"/>
    <w:tmpl w:val="500EBF12"/>
    <w:lvl w:ilvl="0" w:tplc="F8CAED96">
      <w:start w:val="1"/>
      <w:numFmt w:val="decimal"/>
      <w:pStyle w:val="7"/>
      <w:lvlText w:val="%1."/>
      <w:lvlJc w:val="left"/>
      <w:pPr>
        <w:tabs>
          <w:tab w:val="num" w:pos="1800"/>
        </w:tabs>
        <w:ind w:left="1800" w:right="1800" w:hanging="360"/>
      </w:pPr>
      <w:rPr>
        <w:rFonts w:hint="cs"/>
      </w:rPr>
    </w:lvl>
    <w:lvl w:ilvl="1" w:tplc="485076AA">
      <w:start w:val="1"/>
      <w:numFmt w:val="hebrew1"/>
      <w:lvlText w:val="%2."/>
      <w:lvlJc w:val="left"/>
      <w:pPr>
        <w:tabs>
          <w:tab w:val="num" w:pos="2535"/>
        </w:tabs>
        <w:ind w:left="2535" w:right="2535" w:hanging="375"/>
      </w:pPr>
      <w:rPr>
        <w:rFonts w:hint="cs"/>
      </w:rPr>
    </w:lvl>
    <w:lvl w:ilvl="2" w:tplc="F574FB58" w:tentative="1">
      <w:start w:val="1"/>
      <w:numFmt w:val="lowerRoman"/>
      <w:lvlText w:val="%3."/>
      <w:lvlJc w:val="right"/>
      <w:pPr>
        <w:tabs>
          <w:tab w:val="num" w:pos="3240"/>
        </w:tabs>
        <w:ind w:left="3240" w:right="3240" w:hanging="180"/>
      </w:pPr>
    </w:lvl>
    <w:lvl w:ilvl="3" w:tplc="21B2FCA4" w:tentative="1">
      <w:start w:val="1"/>
      <w:numFmt w:val="decimal"/>
      <w:lvlText w:val="%4."/>
      <w:lvlJc w:val="left"/>
      <w:pPr>
        <w:tabs>
          <w:tab w:val="num" w:pos="3960"/>
        </w:tabs>
        <w:ind w:left="3960" w:right="3960" w:hanging="360"/>
      </w:pPr>
    </w:lvl>
    <w:lvl w:ilvl="4" w:tplc="DF9871FC" w:tentative="1">
      <w:start w:val="1"/>
      <w:numFmt w:val="lowerLetter"/>
      <w:lvlText w:val="%5."/>
      <w:lvlJc w:val="left"/>
      <w:pPr>
        <w:tabs>
          <w:tab w:val="num" w:pos="4680"/>
        </w:tabs>
        <w:ind w:left="4680" w:right="4680" w:hanging="360"/>
      </w:pPr>
    </w:lvl>
    <w:lvl w:ilvl="5" w:tplc="4E6CE120" w:tentative="1">
      <w:start w:val="1"/>
      <w:numFmt w:val="lowerRoman"/>
      <w:lvlText w:val="%6."/>
      <w:lvlJc w:val="right"/>
      <w:pPr>
        <w:tabs>
          <w:tab w:val="num" w:pos="5400"/>
        </w:tabs>
        <w:ind w:left="5400" w:right="5400" w:hanging="180"/>
      </w:pPr>
    </w:lvl>
    <w:lvl w:ilvl="6" w:tplc="352896F4" w:tentative="1">
      <w:start w:val="1"/>
      <w:numFmt w:val="decimal"/>
      <w:lvlText w:val="%7."/>
      <w:lvlJc w:val="left"/>
      <w:pPr>
        <w:tabs>
          <w:tab w:val="num" w:pos="6120"/>
        </w:tabs>
        <w:ind w:left="6120" w:right="6120" w:hanging="360"/>
      </w:pPr>
    </w:lvl>
    <w:lvl w:ilvl="7" w:tplc="7E527B66" w:tentative="1">
      <w:start w:val="1"/>
      <w:numFmt w:val="lowerLetter"/>
      <w:lvlText w:val="%8."/>
      <w:lvlJc w:val="left"/>
      <w:pPr>
        <w:tabs>
          <w:tab w:val="num" w:pos="6840"/>
        </w:tabs>
        <w:ind w:left="6840" w:right="6840" w:hanging="360"/>
      </w:pPr>
    </w:lvl>
    <w:lvl w:ilvl="8" w:tplc="8A1CC026" w:tentative="1">
      <w:start w:val="1"/>
      <w:numFmt w:val="lowerRoman"/>
      <w:lvlText w:val="%9."/>
      <w:lvlJc w:val="right"/>
      <w:pPr>
        <w:tabs>
          <w:tab w:val="num" w:pos="7560"/>
        </w:tabs>
        <w:ind w:left="7560" w:right="7560" w:hanging="180"/>
      </w:pPr>
    </w:lvl>
  </w:abstractNum>
  <w:abstractNum w:abstractNumId="38"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C5965A7"/>
    <w:multiLevelType w:val="multilevel"/>
    <w:tmpl w:val="956AA66E"/>
    <w:lvl w:ilvl="0">
      <w:start w:val="1"/>
      <w:numFmt w:val="decimal"/>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bidi="he-IL"/>
        <w:specVanish w:val="0"/>
      </w:rPr>
    </w:lvl>
    <w:lvl w:ilvl="3">
      <w:start w:val="1"/>
      <w:numFmt w:val="decimal"/>
      <w:pStyle w:val="10"/>
      <w:lvlText w:val="%1.%2.%3.%4."/>
      <w:lvlJc w:val="left"/>
      <w:pPr>
        <w:tabs>
          <w:tab w:val="num" w:pos="3118"/>
        </w:tabs>
        <w:ind w:left="3118" w:hanging="850"/>
      </w:pPr>
    </w:lvl>
    <w:lvl w:ilvl="4">
      <w:start w:val="1"/>
      <w:numFmt w:val="decimal"/>
      <w:lvlText w:val="%1.%2.%3.%4.%5."/>
      <w:lvlJc w:val="left"/>
      <w:pPr>
        <w:tabs>
          <w:tab w:val="num" w:pos="2700"/>
        </w:tabs>
        <w:ind w:left="3969"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0" w15:restartNumberingAfterBreak="0">
    <w:nsid w:val="6CB76609"/>
    <w:multiLevelType w:val="hybridMultilevel"/>
    <w:tmpl w:val="CD025C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070899"/>
    <w:multiLevelType w:val="multilevel"/>
    <w:tmpl w:val="871CD7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9B26BF7"/>
    <w:multiLevelType w:val="singleLevel"/>
    <w:tmpl w:val="A970A8E8"/>
    <w:lvl w:ilvl="0">
      <w:start w:val="1"/>
      <w:numFmt w:val="hebrew1"/>
      <w:pStyle w:val="6"/>
      <w:lvlText w:val="%1."/>
      <w:lvlJc w:val="center"/>
      <w:pPr>
        <w:tabs>
          <w:tab w:val="num" w:pos="648"/>
        </w:tabs>
        <w:ind w:left="648" w:right="648" w:hanging="360"/>
      </w:pPr>
      <w:rPr>
        <w:rFonts w:cs="Times New Roman"/>
        <w:szCs w:val="20"/>
      </w:rPr>
    </w:lvl>
  </w:abstractNum>
  <w:abstractNum w:abstractNumId="43" w15:restartNumberingAfterBreak="0">
    <w:nsid w:val="79C9552C"/>
    <w:multiLevelType w:val="multilevel"/>
    <w:tmpl w:val="06FC69D8"/>
    <w:lvl w:ilvl="0">
      <w:start w:val="1"/>
      <w:numFmt w:val="decimal"/>
      <w:lvlText w:val="%1."/>
      <w:lvlJc w:val="left"/>
      <w:pPr>
        <w:tabs>
          <w:tab w:val="num" w:pos="360"/>
        </w:tabs>
        <w:ind w:left="360" w:hanging="360"/>
      </w:pPr>
      <w:rPr>
        <w:rFonts w:ascii="Arial" w:eastAsia="Times New Roman" w:hAnsi="Arial" w:cs="David"/>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145"/>
        </w:tabs>
        <w:ind w:left="929" w:hanging="504"/>
      </w:pPr>
      <w:rPr>
        <w:rFonts w:cs="David"/>
        <w:b w:val="0"/>
        <w:bCs w:val="0"/>
        <w:sz w:val="24"/>
        <w:szCs w:val="24"/>
        <w:lang w:bidi="he-IL"/>
      </w:rPr>
    </w:lvl>
    <w:lvl w:ilvl="3">
      <w:start w:val="1"/>
      <w:numFmt w:val="decimal"/>
      <w:lvlText w:val="%1.%2.%3.%4."/>
      <w:lvlJc w:val="left"/>
      <w:pPr>
        <w:tabs>
          <w:tab w:val="num" w:pos="1080"/>
        </w:tabs>
        <w:ind w:left="648" w:hanging="648"/>
      </w:pPr>
      <w:rPr>
        <w:b w:val="0"/>
        <w:bCs w:val="0"/>
        <w:lang w:val="en-US"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4" w15:restartNumberingAfterBreak="0">
    <w:nsid w:val="7A072CAE"/>
    <w:multiLevelType w:val="hybridMultilevel"/>
    <w:tmpl w:val="D2104088"/>
    <w:lvl w:ilvl="0" w:tplc="2582742A">
      <w:start w:val="1"/>
      <w:numFmt w:val="decimal"/>
      <w:lvlText w:val="%1."/>
      <w:lvlJc w:val="left"/>
      <w:pPr>
        <w:ind w:left="720" w:hanging="360"/>
      </w:pPr>
      <w:rPr>
        <w:rFonts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6418C3"/>
    <w:multiLevelType w:val="hybridMultilevel"/>
    <w:tmpl w:val="36AA852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F140555"/>
    <w:multiLevelType w:val="multilevel"/>
    <w:tmpl w:val="8304A29C"/>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num w:numId="1" w16cid:durableId="536744778">
    <w:abstractNumId w:val="15"/>
  </w:num>
  <w:num w:numId="2" w16cid:durableId="474029920">
    <w:abstractNumId w:val="27"/>
  </w:num>
  <w:num w:numId="3" w16cid:durableId="2143573937">
    <w:abstractNumId w:val="46"/>
  </w:num>
  <w:num w:numId="4" w16cid:durableId="361713968">
    <w:abstractNumId w:val="45"/>
  </w:num>
  <w:num w:numId="5" w16cid:durableId="2029990023">
    <w:abstractNumId w:val="6"/>
  </w:num>
  <w:num w:numId="6" w16cid:durableId="693312218">
    <w:abstractNumId w:val="34"/>
  </w:num>
  <w:num w:numId="7" w16cid:durableId="1739479571">
    <w:abstractNumId w:val="36"/>
  </w:num>
  <w:num w:numId="8" w16cid:durableId="369454385">
    <w:abstractNumId w:val="18"/>
  </w:num>
  <w:num w:numId="9" w16cid:durableId="1429159898">
    <w:abstractNumId w:val="7"/>
  </w:num>
  <w:num w:numId="10" w16cid:durableId="958730521">
    <w:abstractNumId w:val="23"/>
  </w:num>
  <w:num w:numId="11" w16cid:durableId="2056735702">
    <w:abstractNumId w:val="25"/>
  </w:num>
  <w:num w:numId="12" w16cid:durableId="1967392689">
    <w:abstractNumId w:val="43"/>
  </w:num>
  <w:num w:numId="13" w16cid:durableId="1593416">
    <w:abstractNumId w:val="42"/>
  </w:num>
  <w:num w:numId="14" w16cid:durableId="1762872455">
    <w:abstractNumId w:val="29"/>
  </w:num>
  <w:num w:numId="15" w16cid:durableId="2121563491">
    <w:abstractNumId w:val="21"/>
  </w:num>
  <w:num w:numId="16" w16cid:durableId="1740596715">
    <w:abstractNumId w:val="35"/>
  </w:num>
  <w:num w:numId="17" w16cid:durableId="1190601851">
    <w:abstractNumId w:val="37"/>
  </w:num>
  <w:num w:numId="18" w16cid:durableId="41834281">
    <w:abstractNumId w:val="1"/>
  </w:num>
  <w:num w:numId="19" w16cid:durableId="11051956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818412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18545647">
    <w:abstractNumId w:val="16"/>
  </w:num>
  <w:num w:numId="22" w16cid:durableId="643583430">
    <w:abstractNumId w:val="10"/>
  </w:num>
  <w:num w:numId="23" w16cid:durableId="14893981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2452350">
    <w:abstractNumId w:val="4"/>
  </w:num>
  <w:num w:numId="25" w16cid:durableId="497887692">
    <w:abstractNumId w:val="11"/>
  </w:num>
  <w:num w:numId="26" w16cid:durableId="1674868457">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42394264">
    <w:abstractNumId w:val="31"/>
  </w:num>
  <w:num w:numId="28" w16cid:durableId="1571960634">
    <w:abstractNumId w:val="41"/>
  </w:num>
  <w:num w:numId="29" w16cid:durableId="648443687">
    <w:abstractNumId w:val="9"/>
  </w:num>
  <w:num w:numId="30" w16cid:durableId="107243348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60243315">
    <w:abstractNumId w:val="3"/>
  </w:num>
  <w:num w:numId="32" w16cid:durableId="603880315">
    <w:abstractNumId w:val="0"/>
  </w:num>
  <w:num w:numId="33" w16cid:durableId="32336519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74611426">
    <w:abstractNumId w:val="24"/>
  </w:num>
  <w:num w:numId="35" w16cid:durableId="1307785941">
    <w:abstractNumId w:val="44"/>
  </w:num>
  <w:num w:numId="36" w16cid:durableId="1164591603">
    <w:abstractNumId w:val="30"/>
  </w:num>
  <w:num w:numId="37" w16cid:durableId="446318083">
    <w:abstractNumId w:val="40"/>
  </w:num>
  <w:num w:numId="38" w16cid:durableId="1157310256">
    <w:abstractNumId w:val="8"/>
  </w:num>
  <w:num w:numId="39" w16cid:durableId="323245792">
    <w:abstractNumId w:val="33"/>
  </w:num>
  <w:num w:numId="40" w16cid:durableId="532108958">
    <w:abstractNumId w:val="32"/>
  </w:num>
  <w:num w:numId="41" w16cid:durableId="860975130">
    <w:abstractNumId w:val="19"/>
  </w:num>
  <w:num w:numId="42" w16cid:durableId="534272806">
    <w:abstractNumId w:val="26"/>
  </w:num>
  <w:num w:numId="43" w16cid:durableId="1862040507">
    <w:abstractNumId w:val="2"/>
  </w:num>
  <w:num w:numId="44" w16cid:durableId="1718579007">
    <w:abstractNumId w:val="12"/>
  </w:num>
  <w:num w:numId="45" w16cid:durableId="1695954730">
    <w:abstractNumId w:val="22"/>
  </w:num>
  <w:num w:numId="46" w16cid:durableId="124310547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96827069">
    <w:abstractNumId w:val="17"/>
  </w:num>
  <w:num w:numId="48" w16cid:durableId="177962451">
    <w:abstractNumId w:val="20"/>
  </w:num>
  <w:num w:numId="49" w16cid:durableId="1355427155">
    <w:abstractNumId w:val="28"/>
  </w:num>
  <w:num w:numId="50" w16cid:durableId="794715181">
    <w:abstractNumId w:val="27"/>
  </w:num>
  <w:numIdMacAtCleanup w:val="4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Ziv Yigael">
    <w15:presenceInfo w15:providerId="None" w15:userId="Ziv Yigael"/>
  </w15:person>
  <w15:person w15:author="שניר לוי">
    <w15:presenceInfo w15:providerId="AD" w15:userId="S-1-5-21-60493477-2146455087-3665346643-263219"/>
  </w15:person>
  <w15:person w15:author="Eran Horn">
    <w15:presenceInfo w15:providerId="None" w15:userId="Eran Hor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ocumentProtection w:edit="forms" w:enforcement="1" w:cryptProviderType="rsaAES" w:cryptAlgorithmClass="hash" w:cryptAlgorithmType="typeAny" w:cryptAlgorithmSid="14" w:cryptSpinCount="100000" w:hash="ZEJTqnoH+EL5SUSGDz9PrrMDpQzbX5gCsUCXm/2z8PK2MRFaBrqcf3CTJlJG7I9BI6lQN3TTL72fvLxmYdceHQ==" w:salt="O8s+TQ6LFGDudlFtZgqGPA=="/>
  <w:defaultTabStop w:val="720"/>
  <w:defaultTableStyle w:val="UnresolvedMention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CwMDc1NTYzsbQ0tjRT0lEKTi0uzszPAykwrAUA6hgdziwAAAA="/>
  </w:docVars>
  <w:rsids>
    <w:rsidRoot w:val="00EF47F0"/>
    <w:rsid w:val="00002CDE"/>
    <w:rsid w:val="00003455"/>
    <w:rsid w:val="00006631"/>
    <w:rsid w:val="00010E18"/>
    <w:rsid w:val="0001173D"/>
    <w:rsid w:val="00011CD5"/>
    <w:rsid w:val="00011F88"/>
    <w:rsid w:val="00012EFE"/>
    <w:rsid w:val="00012F1C"/>
    <w:rsid w:val="00013020"/>
    <w:rsid w:val="000138D4"/>
    <w:rsid w:val="000139AB"/>
    <w:rsid w:val="000158C9"/>
    <w:rsid w:val="00017271"/>
    <w:rsid w:val="00020BDC"/>
    <w:rsid w:val="00022638"/>
    <w:rsid w:val="00022A9A"/>
    <w:rsid w:val="00022B2A"/>
    <w:rsid w:val="000234D6"/>
    <w:rsid w:val="0002372E"/>
    <w:rsid w:val="00023BFE"/>
    <w:rsid w:val="00024015"/>
    <w:rsid w:val="000259A2"/>
    <w:rsid w:val="000267E9"/>
    <w:rsid w:val="00026B72"/>
    <w:rsid w:val="00026C68"/>
    <w:rsid w:val="000270A1"/>
    <w:rsid w:val="000309D0"/>
    <w:rsid w:val="00030BA8"/>
    <w:rsid w:val="0003130E"/>
    <w:rsid w:val="000313D9"/>
    <w:rsid w:val="0003166A"/>
    <w:rsid w:val="000320F1"/>
    <w:rsid w:val="000323AD"/>
    <w:rsid w:val="0003333B"/>
    <w:rsid w:val="0003410C"/>
    <w:rsid w:val="0003471C"/>
    <w:rsid w:val="00034798"/>
    <w:rsid w:val="00034ABA"/>
    <w:rsid w:val="000352A0"/>
    <w:rsid w:val="00040C1D"/>
    <w:rsid w:val="00040F98"/>
    <w:rsid w:val="00041599"/>
    <w:rsid w:val="00041C35"/>
    <w:rsid w:val="00042A82"/>
    <w:rsid w:val="00043128"/>
    <w:rsid w:val="0004325B"/>
    <w:rsid w:val="000435FA"/>
    <w:rsid w:val="000438ED"/>
    <w:rsid w:val="00043D1B"/>
    <w:rsid w:val="00044D25"/>
    <w:rsid w:val="0004650D"/>
    <w:rsid w:val="000467FE"/>
    <w:rsid w:val="00046BA0"/>
    <w:rsid w:val="00050335"/>
    <w:rsid w:val="0005072E"/>
    <w:rsid w:val="00051592"/>
    <w:rsid w:val="000515D3"/>
    <w:rsid w:val="00051B18"/>
    <w:rsid w:val="00051B48"/>
    <w:rsid w:val="00051E94"/>
    <w:rsid w:val="00052D3A"/>
    <w:rsid w:val="00052F24"/>
    <w:rsid w:val="00054A33"/>
    <w:rsid w:val="00054BE2"/>
    <w:rsid w:val="00054E23"/>
    <w:rsid w:val="000554DD"/>
    <w:rsid w:val="0005618F"/>
    <w:rsid w:val="0005653E"/>
    <w:rsid w:val="00056667"/>
    <w:rsid w:val="00057B30"/>
    <w:rsid w:val="00060544"/>
    <w:rsid w:val="00062C8B"/>
    <w:rsid w:val="00062CE0"/>
    <w:rsid w:val="0006397F"/>
    <w:rsid w:val="0006459F"/>
    <w:rsid w:val="00064B4A"/>
    <w:rsid w:val="00064D9B"/>
    <w:rsid w:val="00065FDD"/>
    <w:rsid w:val="0007023F"/>
    <w:rsid w:val="0007040F"/>
    <w:rsid w:val="00070FD8"/>
    <w:rsid w:val="0007194D"/>
    <w:rsid w:val="000725FE"/>
    <w:rsid w:val="0007278F"/>
    <w:rsid w:val="00074B78"/>
    <w:rsid w:val="00074D33"/>
    <w:rsid w:val="00075097"/>
    <w:rsid w:val="00075465"/>
    <w:rsid w:val="000759B8"/>
    <w:rsid w:val="000759E1"/>
    <w:rsid w:val="00077B5F"/>
    <w:rsid w:val="00077FB9"/>
    <w:rsid w:val="00081145"/>
    <w:rsid w:val="00082136"/>
    <w:rsid w:val="000843C2"/>
    <w:rsid w:val="00084FDF"/>
    <w:rsid w:val="00085DF6"/>
    <w:rsid w:val="00085E18"/>
    <w:rsid w:val="0009005F"/>
    <w:rsid w:val="00090172"/>
    <w:rsid w:val="000908B8"/>
    <w:rsid w:val="0009145C"/>
    <w:rsid w:val="00092952"/>
    <w:rsid w:val="00092FED"/>
    <w:rsid w:val="00094149"/>
    <w:rsid w:val="00096FD4"/>
    <w:rsid w:val="000972E7"/>
    <w:rsid w:val="000A1E7F"/>
    <w:rsid w:val="000A2F72"/>
    <w:rsid w:val="000A3006"/>
    <w:rsid w:val="000A3069"/>
    <w:rsid w:val="000A336C"/>
    <w:rsid w:val="000A3943"/>
    <w:rsid w:val="000A414A"/>
    <w:rsid w:val="000A421F"/>
    <w:rsid w:val="000A549F"/>
    <w:rsid w:val="000A5D0F"/>
    <w:rsid w:val="000A65DA"/>
    <w:rsid w:val="000A68E1"/>
    <w:rsid w:val="000A73AC"/>
    <w:rsid w:val="000B075D"/>
    <w:rsid w:val="000B18A3"/>
    <w:rsid w:val="000B2A1E"/>
    <w:rsid w:val="000B2F8B"/>
    <w:rsid w:val="000B43E8"/>
    <w:rsid w:val="000B54CD"/>
    <w:rsid w:val="000B5C36"/>
    <w:rsid w:val="000B5D5D"/>
    <w:rsid w:val="000B7C92"/>
    <w:rsid w:val="000B7CCA"/>
    <w:rsid w:val="000C0F1A"/>
    <w:rsid w:val="000C158E"/>
    <w:rsid w:val="000C16F0"/>
    <w:rsid w:val="000C22DF"/>
    <w:rsid w:val="000C4231"/>
    <w:rsid w:val="000C45DB"/>
    <w:rsid w:val="000C58DC"/>
    <w:rsid w:val="000C5DE1"/>
    <w:rsid w:val="000C63DE"/>
    <w:rsid w:val="000D0429"/>
    <w:rsid w:val="000D08B0"/>
    <w:rsid w:val="000D1D0F"/>
    <w:rsid w:val="000D1E31"/>
    <w:rsid w:val="000D3F9C"/>
    <w:rsid w:val="000D4226"/>
    <w:rsid w:val="000D4E35"/>
    <w:rsid w:val="000D53D0"/>
    <w:rsid w:val="000D6D77"/>
    <w:rsid w:val="000D708A"/>
    <w:rsid w:val="000D7398"/>
    <w:rsid w:val="000D749C"/>
    <w:rsid w:val="000D7885"/>
    <w:rsid w:val="000D7BD8"/>
    <w:rsid w:val="000E151A"/>
    <w:rsid w:val="000E1948"/>
    <w:rsid w:val="000E20A3"/>
    <w:rsid w:val="000E23BE"/>
    <w:rsid w:val="000E2ED3"/>
    <w:rsid w:val="000E43B5"/>
    <w:rsid w:val="000E49FE"/>
    <w:rsid w:val="000E61E7"/>
    <w:rsid w:val="000E74CB"/>
    <w:rsid w:val="000E777C"/>
    <w:rsid w:val="000F133C"/>
    <w:rsid w:val="000F169F"/>
    <w:rsid w:val="000F36AE"/>
    <w:rsid w:val="000F60B3"/>
    <w:rsid w:val="000F69CC"/>
    <w:rsid w:val="000F7A6A"/>
    <w:rsid w:val="00100624"/>
    <w:rsid w:val="001069E6"/>
    <w:rsid w:val="00106DC9"/>
    <w:rsid w:val="001100EF"/>
    <w:rsid w:val="00110268"/>
    <w:rsid w:val="00110756"/>
    <w:rsid w:val="00110E4D"/>
    <w:rsid w:val="0011143F"/>
    <w:rsid w:val="00112A68"/>
    <w:rsid w:val="0011328E"/>
    <w:rsid w:val="00114492"/>
    <w:rsid w:val="0011519B"/>
    <w:rsid w:val="001152B3"/>
    <w:rsid w:val="00115A98"/>
    <w:rsid w:val="001165AE"/>
    <w:rsid w:val="00116AA6"/>
    <w:rsid w:val="0012190C"/>
    <w:rsid w:val="00123551"/>
    <w:rsid w:val="001245AF"/>
    <w:rsid w:val="001264DF"/>
    <w:rsid w:val="0012688B"/>
    <w:rsid w:val="00127FC4"/>
    <w:rsid w:val="00130366"/>
    <w:rsid w:val="00130807"/>
    <w:rsid w:val="001310CF"/>
    <w:rsid w:val="00131440"/>
    <w:rsid w:val="001318B3"/>
    <w:rsid w:val="00132324"/>
    <w:rsid w:val="0013257C"/>
    <w:rsid w:val="0013389B"/>
    <w:rsid w:val="001354CE"/>
    <w:rsid w:val="00135AAE"/>
    <w:rsid w:val="0013670C"/>
    <w:rsid w:val="00136A2A"/>
    <w:rsid w:val="00140326"/>
    <w:rsid w:val="00142865"/>
    <w:rsid w:val="00142C9A"/>
    <w:rsid w:val="00143895"/>
    <w:rsid w:val="00144F25"/>
    <w:rsid w:val="0014772C"/>
    <w:rsid w:val="00150A5C"/>
    <w:rsid w:val="00150C9E"/>
    <w:rsid w:val="001516C5"/>
    <w:rsid w:val="00151EBE"/>
    <w:rsid w:val="00151F43"/>
    <w:rsid w:val="00153CCB"/>
    <w:rsid w:val="00154A71"/>
    <w:rsid w:val="00154DBA"/>
    <w:rsid w:val="001569D6"/>
    <w:rsid w:val="00157AEA"/>
    <w:rsid w:val="00157F8C"/>
    <w:rsid w:val="00160CA5"/>
    <w:rsid w:val="00160EF4"/>
    <w:rsid w:val="001623D6"/>
    <w:rsid w:val="001626FB"/>
    <w:rsid w:val="0016323C"/>
    <w:rsid w:val="00163DF4"/>
    <w:rsid w:val="001640B0"/>
    <w:rsid w:val="00164CAA"/>
    <w:rsid w:val="00165955"/>
    <w:rsid w:val="00165D79"/>
    <w:rsid w:val="00166C2F"/>
    <w:rsid w:val="00167E54"/>
    <w:rsid w:val="00171E69"/>
    <w:rsid w:val="00172986"/>
    <w:rsid w:val="00173FD6"/>
    <w:rsid w:val="00174330"/>
    <w:rsid w:val="00174BC3"/>
    <w:rsid w:val="00175C26"/>
    <w:rsid w:val="001769E7"/>
    <w:rsid w:val="00177AAE"/>
    <w:rsid w:val="001800BA"/>
    <w:rsid w:val="00180614"/>
    <w:rsid w:val="0018073B"/>
    <w:rsid w:val="00181CE2"/>
    <w:rsid w:val="001843F0"/>
    <w:rsid w:val="00184823"/>
    <w:rsid w:val="00185666"/>
    <w:rsid w:val="001858D6"/>
    <w:rsid w:val="0018623C"/>
    <w:rsid w:val="001865F7"/>
    <w:rsid w:val="00186AB0"/>
    <w:rsid w:val="00186CCB"/>
    <w:rsid w:val="00186E85"/>
    <w:rsid w:val="00187907"/>
    <w:rsid w:val="00190578"/>
    <w:rsid w:val="001906E4"/>
    <w:rsid w:val="00190970"/>
    <w:rsid w:val="0019110D"/>
    <w:rsid w:val="001928FB"/>
    <w:rsid w:val="001935AE"/>
    <w:rsid w:val="00193818"/>
    <w:rsid w:val="00193BF8"/>
    <w:rsid w:val="00195044"/>
    <w:rsid w:val="001952A4"/>
    <w:rsid w:val="001973A9"/>
    <w:rsid w:val="001A0222"/>
    <w:rsid w:val="001A10EC"/>
    <w:rsid w:val="001A1D01"/>
    <w:rsid w:val="001A2951"/>
    <w:rsid w:val="001A2C34"/>
    <w:rsid w:val="001A3196"/>
    <w:rsid w:val="001A31C0"/>
    <w:rsid w:val="001A4378"/>
    <w:rsid w:val="001A4805"/>
    <w:rsid w:val="001A4923"/>
    <w:rsid w:val="001A4D18"/>
    <w:rsid w:val="001A7C9A"/>
    <w:rsid w:val="001B0A23"/>
    <w:rsid w:val="001B1C77"/>
    <w:rsid w:val="001B3D11"/>
    <w:rsid w:val="001B4AEC"/>
    <w:rsid w:val="001B638E"/>
    <w:rsid w:val="001C002F"/>
    <w:rsid w:val="001C04EE"/>
    <w:rsid w:val="001C0CFC"/>
    <w:rsid w:val="001C0F37"/>
    <w:rsid w:val="001C4866"/>
    <w:rsid w:val="001C4B03"/>
    <w:rsid w:val="001C4B20"/>
    <w:rsid w:val="001C537C"/>
    <w:rsid w:val="001D0101"/>
    <w:rsid w:val="001D091A"/>
    <w:rsid w:val="001D4223"/>
    <w:rsid w:val="001D4D61"/>
    <w:rsid w:val="001D4E21"/>
    <w:rsid w:val="001D52AD"/>
    <w:rsid w:val="001D60B4"/>
    <w:rsid w:val="001D7EE8"/>
    <w:rsid w:val="001E04B2"/>
    <w:rsid w:val="001E06A3"/>
    <w:rsid w:val="001E0C8D"/>
    <w:rsid w:val="001E1365"/>
    <w:rsid w:val="001E1F8E"/>
    <w:rsid w:val="001E2A10"/>
    <w:rsid w:val="001E3279"/>
    <w:rsid w:val="001E37D2"/>
    <w:rsid w:val="001E4586"/>
    <w:rsid w:val="001E5B42"/>
    <w:rsid w:val="001E5BD1"/>
    <w:rsid w:val="001E76E1"/>
    <w:rsid w:val="001F016A"/>
    <w:rsid w:val="001F0591"/>
    <w:rsid w:val="001F06CB"/>
    <w:rsid w:val="001F0AF6"/>
    <w:rsid w:val="001F1A97"/>
    <w:rsid w:val="001F1D20"/>
    <w:rsid w:val="001F2F51"/>
    <w:rsid w:val="001F315C"/>
    <w:rsid w:val="001F3231"/>
    <w:rsid w:val="001F3930"/>
    <w:rsid w:val="001F3AF6"/>
    <w:rsid w:val="001F4117"/>
    <w:rsid w:val="001F45EF"/>
    <w:rsid w:val="001F4866"/>
    <w:rsid w:val="001F4C5F"/>
    <w:rsid w:val="001F5764"/>
    <w:rsid w:val="00200C55"/>
    <w:rsid w:val="0020248A"/>
    <w:rsid w:val="00202970"/>
    <w:rsid w:val="0020454F"/>
    <w:rsid w:val="00206011"/>
    <w:rsid w:val="002064A3"/>
    <w:rsid w:val="00206A90"/>
    <w:rsid w:val="002079C4"/>
    <w:rsid w:val="00207AF7"/>
    <w:rsid w:val="00207CA7"/>
    <w:rsid w:val="0021050F"/>
    <w:rsid w:val="00212D0C"/>
    <w:rsid w:val="00213377"/>
    <w:rsid w:val="00213CDE"/>
    <w:rsid w:val="002141EF"/>
    <w:rsid w:val="00214BBA"/>
    <w:rsid w:val="00215131"/>
    <w:rsid w:val="002169B0"/>
    <w:rsid w:val="002169F3"/>
    <w:rsid w:val="00216F18"/>
    <w:rsid w:val="00217550"/>
    <w:rsid w:val="00217C5E"/>
    <w:rsid w:val="00217DCE"/>
    <w:rsid w:val="00221087"/>
    <w:rsid w:val="002210E3"/>
    <w:rsid w:val="002220DF"/>
    <w:rsid w:val="00222B5A"/>
    <w:rsid w:val="002250E5"/>
    <w:rsid w:val="002257F7"/>
    <w:rsid w:val="00226BB3"/>
    <w:rsid w:val="0022776E"/>
    <w:rsid w:val="00227FF9"/>
    <w:rsid w:val="0023028F"/>
    <w:rsid w:val="00231A4F"/>
    <w:rsid w:val="002334CF"/>
    <w:rsid w:val="00233ECB"/>
    <w:rsid w:val="0023405A"/>
    <w:rsid w:val="0023461D"/>
    <w:rsid w:val="00234630"/>
    <w:rsid w:val="002346C0"/>
    <w:rsid w:val="002347F5"/>
    <w:rsid w:val="00234F3B"/>
    <w:rsid w:val="00235FD6"/>
    <w:rsid w:val="00236295"/>
    <w:rsid w:val="00236783"/>
    <w:rsid w:val="00236E5D"/>
    <w:rsid w:val="002377D1"/>
    <w:rsid w:val="002379AF"/>
    <w:rsid w:val="00241058"/>
    <w:rsid w:val="0024762E"/>
    <w:rsid w:val="00250392"/>
    <w:rsid w:val="00250962"/>
    <w:rsid w:val="00251854"/>
    <w:rsid w:val="002519AB"/>
    <w:rsid w:val="00251E09"/>
    <w:rsid w:val="00252861"/>
    <w:rsid w:val="00253466"/>
    <w:rsid w:val="00254969"/>
    <w:rsid w:val="00254C0E"/>
    <w:rsid w:val="00255728"/>
    <w:rsid w:val="00255EC1"/>
    <w:rsid w:val="002566A7"/>
    <w:rsid w:val="0025703F"/>
    <w:rsid w:val="00260087"/>
    <w:rsid w:val="00262469"/>
    <w:rsid w:val="0026330F"/>
    <w:rsid w:val="002634F3"/>
    <w:rsid w:val="002640C2"/>
    <w:rsid w:val="00264B41"/>
    <w:rsid w:val="002657F6"/>
    <w:rsid w:val="0026696F"/>
    <w:rsid w:val="00266A59"/>
    <w:rsid w:val="002670E6"/>
    <w:rsid w:val="00270817"/>
    <w:rsid w:val="00270F11"/>
    <w:rsid w:val="00270FA6"/>
    <w:rsid w:val="002720F2"/>
    <w:rsid w:val="002725CA"/>
    <w:rsid w:val="00272AF7"/>
    <w:rsid w:val="00274111"/>
    <w:rsid w:val="0027499F"/>
    <w:rsid w:val="00274DB6"/>
    <w:rsid w:val="00275E27"/>
    <w:rsid w:val="00280C5E"/>
    <w:rsid w:val="00282539"/>
    <w:rsid w:val="0028418F"/>
    <w:rsid w:val="00284DF2"/>
    <w:rsid w:val="00285B76"/>
    <w:rsid w:val="002914B0"/>
    <w:rsid w:val="00292AD7"/>
    <w:rsid w:val="00293C51"/>
    <w:rsid w:val="00293E1A"/>
    <w:rsid w:val="00294139"/>
    <w:rsid w:val="00294875"/>
    <w:rsid w:val="00294DE3"/>
    <w:rsid w:val="00296641"/>
    <w:rsid w:val="002967F8"/>
    <w:rsid w:val="00296915"/>
    <w:rsid w:val="00296C4A"/>
    <w:rsid w:val="00297F28"/>
    <w:rsid w:val="002A074C"/>
    <w:rsid w:val="002A0EDF"/>
    <w:rsid w:val="002A2A57"/>
    <w:rsid w:val="002A2F13"/>
    <w:rsid w:val="002A347D"/>
    <w:rsid w:val="002A43AE"/>
    <w:rsid w:val="002A44A1"/>
    <w:rsid w:val="002A57B1"/>
    <w:rsid w:val="002A63B8"/>
    <w:rsid w:val="002A67C4"/>
    <w:rsid w:val="002A6CAD"/>
    <w:rsid w:val="002A753A"/>
    <w:rsid w:val="002A7EE7"/>
    <w:rsid w:val="002B0375"/>
    <w:rsid w:val="002B4969"/>
    <w:rsid w:val="002B4DB2"/>
    <w:rsid w:val="002B53E9"/>
    <w:rsid w:val="002B5611"/>
    <w:rsid w:val="002B5894"/>
    <w:rsid w:val="002B5B09"/>
    <w:rsid w:val="002B7943"/>
    <w:rsid w:val="002B7FF8"/>
    <w:rsid w:val="002C1FEC"/>
    <w:rsid w:val="002C20B2"/>
    <w:rsid w:val="002C2A00"/>
    <w:rsid w:val="002C355A"/>
    <w:rsid w:val="002C362F"/>
    <w:rsid w:val="002C39F6"/>
    <w:rsid w:val="002C618E"/>
    <w:rsid w:val="002C6733"/>
    <w:rsid w:val="002D04FB"/>
    <w:rsid w:val="002D1389"/>
    <w:rsid w:val="002D3134"/>
    <w:rsid w:val="002D3EB9"/>
    <w:rsid w:val="002D4AEB"/>
    <w:rsid w:val="002D51C0"/>
    <w:rsid w:val="002D5B5C"/>
    <w:rsid w:val="002D5BDC"/>
    <w:rsid w:val="002D72BE"/>
    <w:rsid w:val="002D782B"/>
    <w:rsid w:val="002E001D"/>
    <w:rsid w:val="002E0F04"/>
    <w:rsid w:val="002E0F73"/>
    <w:rsid w:val="002E105A"/>
    <w:rsid w:val="002E2231"/>
    <w:rsid w:val="002E2303"/>
    <w:rsid w:val="002E2DBF"/>
    <w:rsid w:val="002E2E0E"/>
    <w:rsid w:val="002E304C"/>
    <w:rsid w:val="002E375D"/>
    <w:rsid w:val="002E3B59"/>
    <w:rsid w:val="002E4BC6"/>
    <w:rsid w:val="002E541C"/>
    <w:rsid w:val="002E5442"/>
    <w:rsid w:val="002E5450"/>
    <w:rsid w:val="002E5E39"/>
    <w:rsid w:val="002E602B"/>
    <w:rsid w:val="002E7FAB"/>
    <w:rsid w:val="002F0822"/>
    <w:rsid w:val="002F14CE"/>
    <w:rsid w:val="002F2B2E"/>
    <w:rsid w:val="002F3BEB"/>
    <w:rsid w:val="002F42E0"/>
    <w:rsid w:val="002F4691"/>
    <w:rsid w:val="002F46F7"/>
    <w:rsid w:val="002F4A7E"/>
    <w:rsid w:val="002F6175"/>
    <w:rsid w:val="002F625B"/>
    <w:rsid w:val="002F713E"/>
    <w:rsid w:val="002F7D81"/>
    <w:rsid w:val="003005B9"/>
    <w:rsid w:val="00300991"/>
    <w:rsid w:val="00301BA5"/>
    <w:rsid w:val="00303F47"/>
    <w:rsid w:val="00304A84"/>
    <w:rsid w:val="003102A0"/>
    <w:rsid w:val="00310A52"/>
    <w:rsid w:val="00311746"/>
    <w:rsid w:val="00312061"/>
    <w:rsid w:val="0031239A"/>
    <w:rsid w:val="00312840"/>
    <w:rsid w:val="00313878"/>
    <w:rsid w:val="00313D1A"/>
    <w:rsid w:val="003156BE"/>
    <w:rsid w:val="00316195"/>
    <w:rsid w:val="00316947"/>
    <w:rsid w:val="00316DD9"/>
    <w:rsid w:val="00316FB0"/>
    <w:rsid w:val="00317C98"/>
    <w:rsid w:val="00320629"/>
    <w:rsid w:val="00322280"/>
    <w:rsid w:val="00322B76"/>
    <w:rsid w:val="0032315D"/>
    <w:rsid w:val="00323350"/>
    <w:rsid w:val="00323390"/>
    <w:rsid w:val="00323AE4"/>
    <w:rsid w:val="00324CDD"/>
    <w:rsid w:val="00325164"/>
    <w:rsid w:val="0032534A"/>
    <w:rsid w:val="00325443"/>
    <w:rsid w:val="003258C3"/>
    <w:rsid w:val="00325CE4"/>
    <w:rsid w:val="003265B1"/>
    <w:rsid w:val="00326D9A"/>
    <w:rsid w:val="00326FED"/>
    <w:rsid w:val="0033091D"/>
    <w:rsid w:val="00330D38"/>
    <w:rsid w:val="00331050"/>
    <w:rsid w:val="003310EA"/>
    <w:rsid w:val="00331476"/>
    <w:rsid w:val="0033160E"/>
    <w:rsid w:val="00331884"/>
    <w:rsid w:val="00331B20"/>
    <w:rsid w:val="00331EBC"/>
    <w:rsid w:val="00331F6D"/>
    <w:rsid w:val="00332F55"/>
    <w:rsid w:val="00334CF4"/>
    <w:rsid w:val="00335054"/>
    <w:rsid w:val="003350C6"/>
    <w:rsid w:val="0033617E"/>
    <w:rsid w:val="00340330"/>
    <w:rsid w:val="00340E24"/>
    <w:rsid w:val="00341DD4"/>
    <w:rsid w:val="00342DDE"/>
    <w:rsid w:val="0034382C"/>
    <w:rsid w:val="00343CBB"/>
    <w:rsid w:val="003454D7"/>
    <w:rsid w:val="00345ECA"/>
    <w:rsid w:val="00347497"/>
    <w:rsid w:val="00347798"/>
    <w:rsid w:val="00347DE4"/>
    <w:rsid w:val="0035011E"/>
    <w:rsid w:val="00350880"/>
    <w:rsid w:val="00350D29"/>
    <w:rsid w:val="003513A3"/>
    <w:rsid w:val="003519C3"/>
    <w:rsid w:val="003555A0"/>
    <w:rsid w:val="0035591F"/>
    <w:rsid w:val="0035631A"/>
    <w:rsid w:val="003568F0"/>
    <w:rsid w:val="00357BB8"/>
    <w:rsid w:val="00360817"/>
    <w:rsid w:val="00363E46"/>
    <w:rsid w:val="00363F2C"/>
    <w:rsid w:val="00363FDD"/>
    <w:rsid w:val="003648D3"/>
    <w:rsid w:val="00365A33"/>
    <w:rsid w:val="00365B3E"/>
    <w:rsid w:val="00366775"/>
    <w:rsid w:val="00367A74"/>
    <w:rsid w:val="00367F02"/>
    <w:rsid w:val="003729E2"/>
    <w:rsid w:val="00375EE8"/>
    <w:rsid w:val="003765B4"/>
    <w:rsid w:val="00376613"/>
    <w:rsid w:val="00377787"/>
    <w:rsid w:val="00380B73"/>
    <w:rsid w:val="0038165F"/>
    <w:rsid w:val="00383E77"/>
    <w:rsid w:val="00385FEE"/>
    <w:rsid w:val="00386BAB"/>
    <w:rsid w:val="00387FF0"/>
    <w:rsid w:val="00391705"/>
    <w:rsid w:val="00391894"/>
    <w:rsid w:val="00392E52"/>
    <w:rsid w:val="0039336A"/>
    <w:rsid w:val="00393C28"/>
    <w:rsid w:val="00395CD6"/>
    <w:rsid w:val="003961A9"/>
    <w:rsid w:val="00396235"/>
    <w:rsid w:val="00396250"/>
    <w:rsid w:val="00396333"/>
    <w:rsid w:val="0039742C"/>
    <w:rsid w:val="0039772E"/>
    <w:rsid w:val="003A0682"/>
    <w:rsid w:val="003A0DDF"/>
    <w:rsid w:val="003A1C2A"/>
    <w:rsid w:val="003A1D68"/>
    <w:rsid w:val="003A2EE1"/>
    <w:rsid w:val="003A2EF4"/>
    <w:rsid w:val="003A3E94"/>
    <w:rsid w:val="003A3FB7"/>
    <w:rsid w:val="003A4FFE"/>
    <w:rsid w:val="003A5BD3"/>
    <w:rsid w:val="003A5CEF"/>
    <w:rsid w:val="003A6A9D"/>
    <w:rsid w:val="003A6D28"/>
    <w:rsid w:val="003A72A1"/>
    <w:rsid w:val="003A7ABB"/>
    <w:rsid w:val="003A7D62"/>
    <w:rsid w:val="003B0200"/>
    <w:rsid w:val="003B0232"/>
    <w:rsid w:val="003B027F"/>
    <w:rsid w:val="003B1D6F"/>
    <w:rsid w:val="003B22B6"/>
    <w:rsid w:val="003B2E82"/>
    <w:rsid w:val="003B3652"/>
    <w:rsid w:val="003B6648"/>
    <w:rsid w:val="003B6CE9"/>
    <w:rsid w:val="003B6CFD"/>
    <w:rsid w:val="003B6D54"/>
    <w:rsid w:val="003B7547"/>
    <w:rsid w:val="003B7E7F"/>
    <w:rsid w:val="003C2BE6"/>
    <w:rsid w:val="003C311F"/>
    <w:rsid w:val="003C35DB"/>
    <w:rsid w:val="003C368A"/>
    <w:rsid w:val="003C4F81"/>
    <w:rsid w:val="003C564C"/>
    <w:rsid w:val="003C6630"/>
    <w:rsid w:val="003C6F16"/>
    <w:rsid w:val="003C735B"/>
    <w:rsid w:val="003C7B44"/>
    <w:rsid w:val="003C7D10"/>
    <w:rsid w:val="003C7DA4"/>
    <w:rsid w:val="003D0843"/>
    <w:rsid w:val="003D249C"/>
    <w:rsid w:val="003D2DA2"/>
    <w:rsid w:val="003D30A8"/>
    <w:rsid w:val="003D5A47"/>
    <w:rsid w:val="003D6429"/>
    <w:rsid w:val="003D72EB"/>
    <w:rsid w:val="003E08D6"/>
    <w:rsid w:val="003E1387"/>
    <w:rsid w:val="003E1D2D"/>
    <w:rsid w:val="003E2C4F"/>
    <w:rsid w:val="003E2FE3"/>
    <w:rsid w:val="003E3B09"/>
    <w:rsid w:val="003E3DE1"/>
    <w:rsid w:val="003E4083"/>
    <w:rsid w:val="003E4A9A"/>
    <w:rsid w:val="003E5261"/>
    <w:rsid w:val="003E52E0"/>
    <w:rsid w:val="003E5D86"/>
    <w:rsid w:val="003E62BA"/>
    <w:rsid w:val="003E75DA"/>
    <w:rsid w:val="003F0162"/>
    <w:rsid w:val="003F05F6"/>
    <w:rsid w:val="003F1174"/>
    <w:rsid w:val="003F19DC"/>
    <w:rsid w:val="003F2BA3"/>
    <w:rsid w:val="003F31EF"/>
    <w:rsid w:val="003F36FF"/>
    <w:rsid w:val="003F3FC7"/>
    <w:rsid w:val="003F65E2"/>
    <w:rsid w:val="003F7B20"/>
    <w:rsid w:val="00400AAE"/>
    <w:rsid w:val="00402143"/>
    <w:rsid w:val="004023D2"/>
    <w:rsid w:val="00402D1C"/>
    <w:rsid w:val="00403361"/>
    <w:rsid w:val="0040349C"/>
    <w:rsid w:val="004035AC"/>
    <w:rsid w:val="00404469"/>
    <w:rsid w:val="004046AB"/>
    <w:rsid w:val="00404D43"/>
    <w:rsid w:val="00404D9E"/>
    <w:rsid w:val="00406328"/>
    <w:rsid w:val="00406A01"/>
    <w:rsid w:val="00407395"/>
    <w:rsid w:val="004073AB"/>
    <w:rsid w:val="00407492"/>
    <w:rsid w:val="00410AA2"/>
    <w:rsid w:val="00410F1D"/>
    <w:rsid w:val="0041135C"/>
    <w:rsid w:val="004114F0"/>
    <w:rsid w:val="00411EA5"/>
    <w:rsid w:val="0041310D"/>
    <w:rsid w:val="00413497"/>
    <w:rsid w:val="0041430F"/>
    <w:rsid w:val="004144EE"/>
    <w:rsid w:val="0041498B"/>
    <w:rsid w:val="0041561D"/>
    <w:rsid w:val="00415F76"/>
    <w:rsid w:val="00416CA2"/>
    <w:rsid w:val="00416F27"/>
    <w:rsid w:val="00420A80"/>
    <w:rsid w:val="00421626"/>
    <w:rsid w:val="00421698"/>
    <w:rsid w:val="00423C65"/>
    <w:rsid w:val="0042459D"/>
    <w:rsid w:val="004251E9"/>
    <w:rsid w:val="00425E6E"/>
    <w:rsid w:val="004261CC"/>
    <w:rsid w:val="0042754E"/>
    <w:rsid w:val="00427BA3"/>
    <w:rsid w:val="004314DC"/>
    <w:rsid w:val="00432C5C"/>
    <w:rsid w:val="004338DA"/>
    <w:rsid w:val="00434C04"/>
    <w:rsid w:val="0043698E"/>
    <w:rsid w:val="004406A2"/>
    <w:rsid w:val="00440D4D"/>
    <w:rsid w:val="004418C0"/>
    <w:rsid w:val="00441D37"/>
    <w:rsid w:val="00441E6C"/>
    <w:rsid w:val="0044207B"/>
    <w:rsid w:val="00442273"/>
    <w:rsid w:val="00442F76"/>
    <w:rsid w:val="004432D3"/>
    <w:rsid w:val="00444D3F"/>
    <w:rsid w:val="00445132"/>
    <w:rsid w:val="004473F0"/>
    <w:rsid w:val="0044766C"/>
    <w:rsid w:val="0045021E"/>
    <w:rsid w:val="00450297"/>
    <w:rsid w:val="0045200E"/>
    <w:rsid w:val="00452790"/>
    <w:rsid w:val="00452C7B"/>
    <w:rsid w:val="00453466"/>
    <w:rsid w:val="0045360E"/>
    <w:rsid w:val="00454490"/>
    <w:rsid w:val="00454609"/>
    <w:rsid w:val="00454642"/>
    <w:rsid w:val="0045467D"/>
    <w:rsid w:val="00454B48"/>
    <w:rsid w:val="004561C4"/>
    <w:rsid w:val="0045696C"/>
    <w:rsid w:val="00456AEF"/>
    <w:rsid w:val="004602FB"/>
    <w:rsid w:val="0046058C"/>
    <w:rsid w:val="004614EC"/>
    <w:rsid w:val="00461792"/>
    <w:rsid w:val="00462033"/>
    <w:rsid w:val="00462E26"/>
    <w:rsid w:val="00463C61"/>
    <w:rsid w:val="004640E2"/>
    <w:rsid w:val="00465809"/>
    <w:rsid w:val="00465A97"/>
    <w:rsid w:val="00466124"/>
    <w:rsid w:val="00466235"/>
    <w:rsid w:val="004667D1"/>
    <w:rsid w:val="00466CF4"/>
    <w:rsid w:val="0046769B"/>
    <w:rsid w:val="004676EB"/>
    <w:rsid w:val="00471991"/>
    <w:rsid w:val="00472649"/>
    <w:rsid w:val="00474E75"/>
    <w:rsid w:val="0047517C"/>
    <w:rsid w:val="004755CE"/>
    <w:rsid w:val="00475E4B"/>
    <w:rsid w:val="00476A78"/>
    <w:rsid w:val="004802D0"/>
    <w:rsid w:val="00480A82"/>
    <w:rsid w:val="004823EA"/>
    <w:rsid w:val="00482754"/>
    <w:rsid w:val="00483212"/>
    <w:rsid w:val="0048334C"/>
    <w:rsid w:val="004835B7"/>
    <w:rsid w:val="0048414B"/>
    <w:rsid w:val="00484B25"/>
    <w:rsid w:val="0048538E"/>
    <w:rsid w:val="00485825"/>
    <w:rsid w:val="004868BC"/>
    <w:rsid w:val="0048731B"/>
    <w:rsid w:val="00487E07"/>
    <w:rsid w:val="0049133D"/>
    <w:rsid w:val="0049216E"/>
    <w:rsid w:val="004924AE"/>
    <w:rsid w:val="0049271B"/>
    <w:rsid w:val="0049376F"/>
    <w:rsid w:val="00493C42"/>
    <w:rsid w:val="0049568F"/>
    <w:rsid w:val="00496AAC"/>
    <w:rsid w:val="00496F97"/>
    <w:rsid w:val="004A032C"/>
    <w:rsid w:val="004A205D"/>
    <w:rsid w:val="004A26C6"/>
    <w:rsid w:val="004A3214"/>
    <w:rsid w:val="004A3B2F"/>
    <w:rsid w:val="004A4C1A"/>
    <w:rsid w:val="004A4DF2"/>
    <w:rsid w:val="004A5DCC"/>
    <w:rsid w:val="004A6460"/>
    <w:rsid w:val="004A6A01"/>
    <w:rsid w:val="004A7ADC"/>
    <w:rsid w:val="004B04E5"/>
    <w:rsid w:val="004B08D8"/>
    <w:rsid w:val="004B0D8F"/>
    <w:rsid w:val="004B1FE6"/>
    <w:rsid w:val="004B24FE"/>
    <w:rsid w:val="004B29A2"/>
    <w:rsid w:val="004B31B5"/>
    <w:rsid w:val="004B3CD2"/>
    <w:rsid w:val="004B43C0"/>
    <w:rsid w:val="004B5584"/>
    <w:rsid w:val="004B5B72"/>
    <w:rsid w:val="004B5C73"/>
    <w:rsid w:val="004B66DE"/>
    <w:rsid w:val="004B6B2D"/>
    <w:rsid w:val="004B7144"/>
    <w:rsid w:val="004B79F6"/>
    <w:rsid w:val="004B7ABA"/>
    <w:rsid w:val="004C07DF"/>
    <w:rsid w:val="004C082A"/>
    <w:rsid w:val="004C39F6"/>
    <w:rsid w:val="004C3F47"/>
    <w:rsid w:val="004C476E"/>
    <w:rsid w:val="004C4950"/>
    <w:rsid w:val="004C5275"/>
    <w:rsid w:val="004C53BD"/>
    <w:rsid w:val="004C54CB"/>
    <w:rsid w:val="004C5B47"/>
    <w:rsid w:val="004C68D0"/>
    <w:rsid w:val="004C7465"/>
    <w:rsid w:val="004D02B2"/>
    <w:rsid w:val="004D18FB"/>
    <w:rsid w:val="004D232E"/>
    <w:rsid w:val="004D2B2B"/>
    <w:rsid w:val="004D3683"/>
    <w:rsid w:val="004D3792"/>
    <w:rsid w:val="004D458A"/>
    <w:rsid w:val="004D45C5"/>
    <w:rsid w:val="004D515F"/>
    <w:rsid w:val="004D5930"/>
    <w:rsid w:val="004D66E5"/>
    <w:rsid w:val="004D68D0"/>
    <w:rsid w:val="004D7106"/>
    <w:rsid w:val="004D7789"/>
    <w:rsid w:val="004D792F"/>
    <w:rsid w:val="004E052A"/>
    <w:rsid w:val="004E08B0"/>
    <w:rsid w:val="004E2733"/>
    <w:rsid w:val="004E2955"/>
    <w:rsid w:val="004E31A2"/>
    <w:rsid w:val="004E32A1"/>
    <w:rsid w:val="004E32D4"/>
    <w:rsid w:val="004E3911"/>
    <w:rsid w:val="004E3F5D"/>
    <w:rsid w:val="004E4746"/>
    <w:rsid w:val="004E70C0"/>
    <w:rsid w:val="004E7F05"/>
    <w:rsid w:val="004F007C"/>
    <w:rsid w:val="004F0184"/>
    <w:rsid w:val="004F019D"/>
    <w:rsid w:val="004F0AAB"/>
    <w:rsid w:val="004F112F"/>
    <w:rsid w:val="004F11E0"/>
    <w:rsid w:val="004F16DA"/>
    <w:rsid w:val="004F2F7D"/>
    <w:rsid w:val="004F3190"/>
    <w:rsid w:val="004F3C3B"/>
    <w:rsid w:val="004F3FB0"/>
    <w:rsid w:val="004F636B"/>
    <w:rsid w:val="004F7210"/>
    <w:rsid w:val="004F75F8"/>
    <w:rsid w:val="004F79FA"/>
    <w:rsid w:val="004F7C65"/>
    <w:rsid w:val="00500B2F"/>
    <w:rsid w:val="00501B9F"/>
    <w:rsid w:val="005023D8"/>
    <w:rsid w:val="005024E5"/>
    <w:rsid w:val="00503BDD"/>
    <w:rsid w:val="005046DD"/>
    <w:rsid w:val="00504888"/>
    <w:rsid w:val="005052AA"/>
    <w:rsid w:val="0050553E"/>
    <w:rsid w:val="00512343"/>
    <w:rsid w:val="005156FE"/>
    <w:rsid w:val="00517AF9"/>
    <w:rsid w:val="005200B6"/>
    <w:rsid w:val="005205BF"/>
    <w:rsid w:val="0052170E"/>
    <w:rsid w:val="005225F7"/>
    <w:rsid w:val="0052471B"/>
    <w:rsid w:val="00525062"/>
    <w:rsid w:val="005256A3"/>
    <w:rsid w:val="00525C01"/>
    <w:rsid w:val="00527044"/>
    <w:rsid w:val="00527164"/>
    <w:rsid w:val="005273C3"/>
    <w:rsid w:val="00527510"/>
    <w:rsid w:val="005278DB"/>
    <w:rsid w:val="00530675"/>
    <w:rsid w:val="00530715"/>
    <w:rsid w:val="0053137B"/>
    <w:rsid w:val="00531C95"/>
    <w:rsid w:val="00532488"/>
    <w:rsid w:val="00533553"/>
    <w:rsid w:val="00533D28"/>
    <w:rsid w:val="00534A7F"/>
    <w:rsid w:val="00534BAD"/>
    <w:rsid w:val="005358BF"/>
    <w:rsid w:val="00535A02"/>
    <w:rsid w:val="00535B8A"/>
    <w:rsid w:val="0053728B"/>
    <w:rsid w:val="00541BB3"/>
    <w:rsid w:val="0054207E"/>
    <w:rsid w:val="00542A58"/>
    <w:rsid w:val="00544410"/>
    <w:rsid w:val="0054450E"/>
    <w:rsid w:val="00546D0C"/>
    <w:rsid w:val="00547449"/>
    <w:rsid w:val="00547477"/>
    <w:rsid w:val="00550759"/>
    <w:rsid w:val="005512D6"/>
    <w:rsid w:val="00551588"/>
    <w:rsid w:val="00552F0C"/>
    <w:rsid w:val="00553A41"/>
    <w:rsid w:val="005551DE"/>
    <w:rsid w:val="00557FC1"/>
    <w:rsid w:val="00561154"/>
    <w:rsid w:val="00562337"/>
    <w:rsid w:val="005628DE"/>
    <w:rsid w:val="00563AA3"/>
    <w:rsid w:val="00564165"/>
    <w:rsid w:val="005649B1"/>
    <w:rsid w:val="00564D66"/>
    <w:rsid w:val="00564E9D"/>
    <w:rsid w:val="00565232"/>
    <w:rsid w:val="005653D7"/>
    <w:rsid w:val="0056583F"/>
    <w:rsid w:val="00566319"/>
    <w:rsid w:val="00570014"/>
    <w:rsid w:val="00570919"/>
    <w:rsid w:val="00570B57"/>
    <w:rsid w:val="005714FA"/>
    <w:rsid w:val="00571E42"/>
    <w:rsid w:val="00571E5C"/>
    <w:rsid w:val="00571E69"/>
    <w:rsid w:val="005722F4"/>
    <w:rsid w:val="005724F4"/>
    <w:rsid w:val="005728CD"/>
    <w:rsid w:val="00573545"/>
    <w:rsid w:val="00573747"/>
    <w:rsid w:val="005749A2"/>
    <w:rsid w:val="00576111"/>
    <w:rsid w:val="00576DFB"/>
    <w:rsid w:val="005774E6"/>
    <w:rsid w:val="005777B8"/>
    <w:rsid w:val="00577BA4"/>
    <w:rsid w:val="005811FD"/>
    <w:rsid w:val="0058167E"/>
    <w:rsid w:val="00582C36"/>
    <w:rsid w:val="0058678C"/>
    <w:rsid w:val="00586C42"/>
    <w:rsid w:val="0059098E"/>
    <w:rsid w:val="0059153D"/>
    <w:rsid w:val="0059167E"/>
    <w:rsid w:val="00591687"/>
    <w:rsid w:val="00591C41"/>
    <w:rsid w:val="00591DFE"/>
    <w:rsid w:val="00592325"/>
    <w:rsid w:val="00592A20"/>
    <w:rsid w:val="00593DAE"/>
    <w:rsid w:val="0059406F"/>
    <w:rsid w:val="005943A1"/>
    <w:rsid w:val="00594E61"/>
    <w:rsid w:val="00597C09"/>
    <w:rsid w:val="00597E93"/>
    <w:rsid w:val="005A05D5"/>
    <w:rsid w:val="005A1AA5"/>
    <w:rsid w:val="005A1D24"/>
    <w:rsid w:val="005A2BAE"/>
    <w:rsid w:val="005A2BC7"/>
    <w:rsid w:val="005A2D26"/>
    <w:rsid w:val="005A3098"/>
    <w:rsid w:val="005A3379"/>
    <w:rsid w:val="005A37C6"/>
    <w:rsid w:val="005A4E48"/>
    <w:rsid w:val="005A5378"/>
    <w:rsid w:val="005A668B"/>
    <w:rsid w:val="005A6A61"/>
    <w:rsid w:val="005A7EC2"/>
    <w:rsid w:val="005B0107"/>
    <w:rsid w:val="005B04F6"/>
    <w:rsid w:val="005B0C94"/>
    <w:rsid w:val="005B1DA0"/>
    <w:rsid w:val="005B2BFB"/>
    <w:rsid w:val="005B3301"/>
    <w:rsid w:val="005B37DB"/>
    <w:rsid w:val="005C15FF"/>
    <w:rsid w:val="005C1622"/>
    <w:rsid w:val="005C17BD"/>
    <w:rsid w:val="005C20E9"/>
    <w:rsid w:val="005C228B"/>
    <w:rsid w:val="005C2B7C"/>
    <w:rsid w:val="005C2F15"/>
    <w:rsid w:val="005C4B47"/>
    <w:rsid w:val="005C79BD"/>
    <w:rsid w:val="005D0C92"/>
    <w:rsid w:val="005D0FA6"/>
    <w:rsid w:val="005D287D"/>
    <w:rsid w:val="005D3092"/>
    <w:rsid w:val="005D3BBD"/>
    <w:rsid w:val="005D4581"/>
    <w:rsid w:val="005D4924"/>
    <w:rsid w:val="005D4D97"/>
    <w:rsid w:val="005D54A9"/>
    <w:rsid w:val="005D569B"/>
    <w:rsid w:val="005D57E3"/>
    <w:rsid w:val="005D63A8"/>
    <w:rsid w:val="005D714A"/>
    <w:rsid w:val="005D7CAB"/>
    <w:rsid w:val="005E0113"/>
    <w:rsid w:val="005E01BD"/>
    <w:rsid w:val="005E0319"/>
    <w:rsid w:val="005E0FF3"/>
    <w:rsid w:val="005E133B"/>
    <w:rsid w:val="005E1DA5"/>
    <w:rsid w:val="005E3427"/>
    <w:rsid w:val="005E3830"/>
    <w:rsid w:val="005E3C01"/>
    <w:rsid w:val="005E4308"/>
    <w:rsid w:val="005E68DF"/>
    <w:rsid w:val="005E7092"/>
    <w:rsid w:val="005F03D2"/>
    <w:rsid w:val="005F0FBD"/>
    <w:rsid w:val="005F2065"/>
    <w:rsid w:val="005F2DB4"/>
    <w:rsid w:val="005F3C46"/>
    <w:rsid w:val="005F3C5F"/>
    <w:rsid w:val="005F6D85"/>
    <w:rsid w:val="005F6F14"/>
    <w:rsid w:val="005F7557"/>
    <w:rsid w:val="005F7829"/>
    <w:rsid w:val="00600334"/>
    <w:rsid w:val="006009D3"/>
    <w:rsid w:val="00600C19"/>
    <w:rsid w:val="00602BD7"/>
    <w:rsid w:val="00602DC6"/>
    <w:rsid w:val="00603593"/>
    <w:rsid w:val="0060405F"/>
    <w:rsid w:val="006043DA"/>
    <w:rsid w:val="00605A26"/>
    <w:rsid w:val="0060757D"/>
    <w:rsid w:val="00610C89"/>
    <w:rsid w:val="00610CE8"/>
    <w:rsid w:val="00612360"/>
    <w:rsid w:val="006126F3"/>
    <w:rsid w:val="00614C74"/>
    <w:rsid w:val="00616B2A"/>
    <w:rsid w:val="0062057D"/>
    <w:rsid w:val="006218DA"/>
    <w:rsid w:val="00622293"/>
    <w:rsid w:val="00622671"/>
    <w:rsid w:val="00623557"/>
    <w:rsid w:val="0062511F"/>
    <w:rsid w:val="00626E65"/>
    <w:rsid w:val="006272C3"/>
    <w:rsid w:val="00627A60"/>
    <w:rsid w:val="00627FEF"/>
    <w:rsid w:val="00630A0D"/>
    <w:rsid w:val="00631224"/>
    <w:rsid w:val="00633B5B"/>
    <w:rsid w:val="00633F54"/>
    <w:rsid w:val="00634C18"/>
    <w:rsid w:val="00634F2A"/>
    <w:rsid w:val="0063514C"/>
    <w:rsid w:val="006355F4"/>
    <w:rsid w:val="00636A22"/>
    <w:rsid w:val="0064061A"/>
    <w:rsid w:val="0064068B"/>
    <w:rsid w:val="006418DA"/>
    <w:rsid w:val="00641DCC"/>
    <w:rsid w:val="00642472"/>
    <w:rsid w:val="006429B3"/>
    <w:rsid w:val="00642C3F"/>
    <w:rsid w:val="00642E89"/>
    <w:rsid w:val="006448B5"/>
    <w:rsid w:val="00647584"/>
    <w:rsid w:val="006501C5"/>
    <w:rsid w:val="00651798"/>
    <w:rsid w:val="00652E41"/>
    <w:rsid w:val="006536B7"/>
    <w:rsid w:val="00654575"/>
    <w:rsid w:val="00654A01"/>
    <w:rsid w:val="00655B54"/>
    <w:rsid w:val="00655E0F"/>
    <w:rsid w:val="00660378"/>
    <w:rsid w:val="006605DC"/>
    <w:rsid w:val="0066078B"/>
    <w:rsid w:val="00660971"/>
    <w:rsid w:val="00661A71"/>
    <w:rsid w:val="00662548"/>
    <w:rsid w:val="006630D7"/>
    <w:rsid w:val="00664396"/>
    <w:rsid w:val="00665136"/>
    <w:rsid w:val="00666231"/>
    <w:rsid w:val="00667811"/>
    <w:rsid w:val="00667875"/>
    <w:rsid w:val="00667B46"/>
    <w:rsid w:val="00667BE6"/>
    <w:rsid w:val="006706DA"/>
    <w:rsid w:val="00671B42"/>
    <w:rsid w:val="00671CDD"/>
    <w:rsid w:val="00672121"/>
    <w:rsid w:val="00672193"/>
    <w:rsid w:val="00673E04"/>
    <w:rsid w:val="00673F67"/>
    <w:rsid w:val="00675064"/>
    <w:rsid w:val="006757F0"/>
    <w:rsid w:val="006764B4"/>
    <w:rsid w:val="0067661A"/>
    <w:rsid w:val="006775C9"/>
    <w:rsid w:val="00681415"/>
    <w:rsid w:val="0068375A"/>
    <w:rsid w:val="00683947"/>
    <w:rsid w:val="00684280"/>
    <w:rsid w:val="0068431D"/>
    <w:rsid w:val="00684610"/>
    <w:rsid w:val="00684745"/>
    <w:rsid w:val="00684E30"/>
    <w:rsid w:val="00685C45"/>
    <w:rsid w:val="00685FD0"/>
    <w:rsid w:val="006862AC"/>
    <w:rsid w:val="006863C6"/>
    <w:rsid w:val="00686AE7"/>
    <w:rsid w:val="00687B92"/>
    <w:rsid w:val="006908F7"/>
    <w:rsid w:val="0069152A"/>
    <w:rsid w:val="00691582"/>
    <w:rsid w:val="00691BD0"/>
    <w:rsid w:val="00691F91"/>
    <w:rsid w:val="00693105"/>
    <w:rsid w:val="006939BE"/>
    <w:rsid w:val="00693D2E"/>
    <w:rsid w:val="006946AC"/>
    <w:rsid w:val="00694C93"/>
    <w:rsid w:val="00696A47"/>
    <w:rsid w:val="00697136"/>
    <w:rsid w:val="006A211D"/>
    <w:rsid w:val="006A27F4"/>
    <w:rsid w:val="006A465F"/>
    <w:rsid w:val="006A54C6"/>
    <w:rsid w:val="006A6CAC"/>
    <w:rsid w:val="006A6E2A"/>
    <w:rsid w:val="006A7248"/>
    <w:rsid w:val="006A7262"/>
    <w:rsid w:val="006B25DA"/>
    <w:rsid w:val="006B34E5"/>
    <w:rsid w:val="006B3CB1"/>
    <w:rsid w:val="006B3E4D"/>
    <w:rsid w:val="006B5A35"/>
    <w:rsid w:val="006B6A9F"/>
    <w:rsid w:val="006B786E"/>
    <w:rsid w:val="006C0745"/>
    <w:rsid w:val="006C0752"/>
    <w:rsid w:val="006C09C3"/>
    <w:rsid w:val="006C1109"/>
    <w:rsid w:val="006C174C"/>
    <w:rsid w:val="006C25D6"/>
    <w:rsid w:val="006C322D"/>
    <w:rsid w:val="006C3EA5"/>
    <w:rsid w:val="006C4004"/>
    <w:rsid w:val="006C46E9"/>
    <w:rsid w:val="006C46EA"/>
    <w:rsid w:val="006C5C1F"/>
    <w:rsid w:val="006C6611"/>
    <w:rsid w:val="006C685B"/>
    <w:rsid w:val="006C79E3"/>
    <w:rsid w:val="006D09B0"/>
    <w:rsid w:val="006D122E"/>
    <w:rsid w:val="006D1A01"/>
    <w:rsid w:val="006D32C2"/>
    <w:rsid w:val="006D36F7"/>
    <w:rsid w:val="006D42D1"/>
    <w:rsid w:val="006D54EE"/>
    <w:rsid w:val="006D7383"/>
    <w:rsid w:val="006E0229"/>
    <w:rsid w:val="006E11F4"/>
    <w:rsid w:val="006E1CC1"/>
    <w:rsid w:val="006E2890"/>
    <w:rsid w:val="006E2A99"/>
    <w:rsid w:val="006E38BD"/>
    <w:rsid w:val="006E4191"/>
    <w:rsid w:val="006E6F47"/>
    <w:rsid w:val="006E721F"/>
    <w:rsid w:val="006F03AC"/>
    <w:rsid w:val="006F04ED"/>
    <w:rsid w:val="006F14E3"/>
    <w:rsid w:val="006F1659"/>
    <w:rsid w:val="006F185A"/>
    <w:rsid w:val="006F19A0"/>
    <w:rsid w:val="006F1FE0"/>
    <w:rsid w:val="006F2178"/>
    <w:rsid w:val="006F2E8B"/>
    <w:rsid w:val="006F3731"/>
    <w:rsid w:val="006F4A42"/>
    <w:rsid w:val="006F5C9C"/>
    <w:rsid w:val="006F7F74"/>
    <w:rsid w:val="00700207"/>
    <w:rsid w:val="00700717"/>
    <w:rsid w:val="007122E0"/>
    <w:rsid w:val="0071250B"/>
    <w:rsid w:val="00712B3C"/>
    <w:rsid w:val="00712D10"/>
    <w:rsid w:val="00713367"/>
    <w:rsid w:val="00714289"/>
    <w:rsid w:val="007147FC"/>
    <w:rsid w:val="00714E0B"/>
    <w:rsid w:val="007152ED"/>
    <w:rsid w:val="00716279"/>
    <w:rsid w:val="00720DA8"/>
    <w:rsid w:val="0072123C"/>
    <w:rsid w:val="00721462"/>
    <w:rsid w:val="007229A3"/>
    <w:rsid w:val="00722F9E"/>
    <w:rsid w:val="007230DB"/>
    <w:rsid w:val="00724671"/>
    <w:rsid w:val="00724B97"/>
    <w:rsid w:val="0072546A"/>
    <w:rsid w:val="007268A3"/>
    <w:rsid w:val="007269CE"/>
    <w:rsid w:val="00726FE6"/>
    <w:rsid w:val="007270B9"/>
    <w:rsid w:val="00727B08"/>
    <w:rsid w:val="00730933"/>
    <w:rsid w:val="00730CFB"/>
    <w:rsid w:val="00731DC8"/>
    <w:rsid w:val="00732DC9"/>
    <w:rsid w:val="00733DDC"/>
    <w:rsid w:val="00735B19"/>
    <w:rsid w:val="00735DB2"/>
    <w:rsid w:val="00736172"/>
    <w:rsid w:val="0073636F"/>
    <w:rsid w:val="00736374"/>
    <w:rsid w:val="007368D3"/>
    <w:rsid w:val="00737D08"/>
    <w:rsid w:val="0074043C"/>
    <w:rsid w:val="00740B46"/>
    <w:rsid w:val="0074190D"/>
    <w:rsid w:val="00741AA0"/>
    <w:rsid w:val="00743BB7"/>
    <w:rsid w:val="00743D16"/>
    <w:rsid w:val="00744048"/>
    <w:rsid w:val="00745373"/>
    <w:rsid w:val="00745405"/>
    <w:rsid w:val="00745C0A"/>
    <w:rsid w:val="00746068"/>
    <w:rsid w:val="00747D5E"/>
    <w:rsid w:val="00747FD1"/>
    <w:rsid w:val="0075064E"/>
    <w:rsid w:val="00751147"/>
    <w:rsid w:val="00751F98"/>
    <w:rsid w:val="007525E5"/>
    <w:rsid w:val="00753457"/>
    <w:rsid w:val="00754C8F"/>
    <w:rsid w:val="00755222"/>
    <w:rsid w:val="00755471"/>
    <w:rsid w:val="00755D48"/>
    <w:rsid w:val="00756736"/>
    <w:rsid w:val="0075693A"/>
    <w:rsid w:val="00760759"/>
    <w:rsid w:val="00761F81"/>
    <w:rsid w:val="0076280E"/>
    <w:rsid w:val="00762A6C"/>
    <w:rsid w:val="00762F3B"/>
    <w:rsid w:val="00762F65"/>
    <w:rsid w:val="0076514E"/>
    <w:rsid w:val="00765553"/>
    <w:rsid w:val="00766056"/>
    <w:rsid w:val="007662E2"/>
    <w:rsid w:val="0076683E"/>
    <w:rsid w:val="00766AC3"/>
    <w:rsid w:val="0077092F"/>
    <w:rsid w:val="00771135"/>
    <w:rsid w:val="00771FD4"/>
    <w:rsid w:val="00772375"/>
    <w:rsid w:val="007726DD"/>
    <w:rsid w:val="0077548F"/>
    <w:rsid w:val="00775924"/>
    <w:rsid w:val="0077592D"/>
    <w:rsid w:val="00775B11"/>
    <w:rsid w:val="00776353"/>
    <w:rsid w:val="00776AC5"/>
    <w:rsid w:val="00780E9C"/>
    <w:rsid w:val="007829F9"/>
    <w:rsid w:val="007836FE"/>
    <w:rsid w:val="00783F35"/>
    <w:rsid w:val="007847C5"/>
    <w:rsid w:val="00784ABB"/>
    <w:rsid w:val="00786134"/>
    <w:rsid w:val="007902C3"/>
    <w:rsid w:val="00790AE5"/>
    <w:rsid w:val="00790C50"/>
    <w:rsid w:val="00790FEB"/>
    <w:rsid w:val="00794375"/>
    <w:rsid w:val="00794C15"/>
    <w:rsid w:val="00795100"/>
    <w:rsid w:val="00795648"/>
    <w:rsid w:val="00796544"/>
    <w:rsid w:val="00796D28"/>
    <w:rsid w:val="00796D7D"/>
    <w:rsid w:val="007971D0"/>
    <w:rsid w:val="007A01BD"/>
    <w:rsid w:val="007A074D"/>
    <w:rsid w:val="007A10CD"/>
    <w:rsid w:val="007A1471"/>
    <w:rsid w:val="007A1CBE"/>
    <w:rsid w:val="007A2048"/>
    <w:rsid w:val="007A5B81"/>
    <w:rsid w:val="007A5E1C"/>
    <w:rsid w:val="007A652C"/>
    <w:rsid w:val="007A6B88"/>
    <w:rsid w:val="007A6C47"/>
    <w:rsid w:val="007B034C"/>
    <w:rsid w:val="007B1E75"/>
    <w:rsid w:val="007B22DB"/>
    <w:rsid w:val="007B2F1E"/>
    <w:rsid w:val="007B3417"/>
    <w:rsid w:val="007B4629"/>
    <w:rsid w:val="007B572C"/>
    <w:rsid w:val="007B650D"/>
    <w:rsid w:val="007B6638"/>
    <w:rsid w:val="007B66E2"/>
    <w:rsid w:val="007B6A2B"/>
    <w:rsid w:val="007B724F"/>
    <w:rsid w:val="007B7330"/>
    <w:rsid w:val="007C1304"/>
    <w:rsid w:val="007C16AF"/>
    <w:rsid w:val="007C19DB"/>
    <w:rsid w:val="007C5BAC"/>
    <w:rsid w:val="007C6BD0"/>
    <w:rsid w:val="007C6CCC"/>
    <w:rsid w:val="007D020D"/>
    <w:rsid w:val="007D02BE"/>
    <w:rsid w:val="007D0D87"/>
    <w:rsid w:val="007D4DD1"/>
    <w:rsid w:val="007D5121"/>
    <w:rsid w:val="007D5704"/>
    <w:rsid w:val="007D5E15"/>
    <w:rsid w:val="007D6003"/>
    <w:rsid w:val="007D680B"/>
    <w:rsid w:val="007D6ED8"/>
    <w:rsid w:val="007D7D61"/>
    <w:rsid w:val="007E0B8D"/>
    <w:rsid w:val="007E2174"/>
    <w:rsid w:val="007E2393"/>
    <w:rsid w:val="007E494C"/>
    <w:rsid w:val="007E4AEF"/>
    <w:rsid w:val="007E4F24"/>
    <w:rsid w:val="007E5C1B"/>
    <w:rsid w:val="007E5F12"/>
    <w:rsid w:val="007E658A"/>
    <w:rsid w:val="007E6852"/>
    <w:rsid w:val="007E6E7E"/>
    <w:rsid w:val="007E7C78"/>
    <w:rsid w:val="007F0116"/>
    <w:rsid w:val="007F0291"/>
    <w:rsid w:val="007F0F1F"/>
    <w:rsid w:val="007F18FD"/>
    <w:rsid w:val="007F1939"/>
    <w:rsid w:val="007F2C15"/>
    <w:rsid w:val="007F2EF5"/>
    <w:rsid w:val="007F3A1C"/>
    <w:rsid w:val="007F3B03"/>
    <w:rsid w:val="007F456C"/>
    <w:rsid w:val="007F4C02"/>
    <w:rsid w:val="007F4E8E"/>
    <w:rsid w:val="007F5C2C"/>
    <w:rsid w:val="007F78BE"/>
    <w:rsid w:val="007F7C0D"/>
    <w:rsid w:val="0080001B"/>
    <w:rsid w:val="00800F42"/>
    <w:rsid w:val="0080199C"/>
    <w:rsid w:val="00802398"/>
    <w:rsid w:val="00805DD9"/>
    <w:rsid w:val="00805E58"/>
    <w:rsid w:val="008103B3"/>
    <w:rsid w:val="00810BF3"/>
    <w:rsid w:val="00810F1A"/>
    <w:rsid w:val="0081216D"/>
    <w:rsid w:val="0081287C"/>
    <w:rsid w:val="008154DA"/>
    <w:rsid w:val="00815531"/>
    <w:rsid w:val="00815F7B"/>
    <w:rsid w:val="00817A7B"/>
    <w:rsid w:val="008236A2"/>
    <w:rsid w:val="00823735"/>
    <w:rsid w:val="00823AF1"/>
    <w:rsid w:val="00824812"/>
    <w:rsid w:val="008257AB"/>
    <w:rsid w:val="008260F0"/>
    <w:rsid w:val="008264CF"/>
    <w:rsid w:val="0082731D"/>
    <w:rsid w:val="00830799"/>
    <w:rsid w:val="00831182"/>
    <w:rsid w:val="00832F31"/>
    <w:rsid w:val="0083460E"/>
    <w:rsid w:val="00835C66"/>
    <w:rsid w:val="0083613D"/>
    <w:rsid w:val="0083639C"/>
    <w:rsid w:val="008428F9"/>
    <w:rsid w:val="00842AA9"/>
    <w:rsid w:val="00843514"/>
    <w:rsid w:val="00845E49"/>
    <w:rsid w:val="00845EC0"/>
    <w:rsid w:val="00851037"/>
    <w:rsid w:val="00851B21"/>
    <w:rsid w:val="00853A07"/>
    <w:rsid w:val="00853BDD"/>
    <w:rsid w:val="00853C57"/>
    <w:rsid w:val="0085556C"/>
    <w:rsid w:val="00855F03"/>
    <w:rsid w:val="0085660B"/>
    <w:rsid w:val="00857786"/>
    <w:rsid w:val="00860C05"/>
    <w:rsid w:val="00861E4B"/>
    <w:rsid w:val="0086297D"/>
    <w:rsid w:val="00862F30"/>
    <w:rsid w:val="008649A4"/>
    <w:rsid w:val="00865CA4"/>
    <w:rsid w:val="008708A3"/>
    <w:rsid w:val="00871246"/>
    <w:rsid w:val="008712DB"/>
    <w:rsid w:val="00871621"/>
    <w:rsid w:val="008724A2"/>
    <w:rsid w:val="00872549"/>
    <w:rsid w:val="00872BC9"/>
    <w:rsid w:val="00873329"/>
    <w:rsid w:val="008736F7"/>
    <w:rsid w:val="00873A7B"/>
    <w:rsid w:val="00873FEF"/>
    <w:rsid w:val="00875EB2"/>
    <w:rsid w:val="00876D1E"/>
    <w:rsid w:val="008770A2"/>
    <w:rsid w:val="00877D62"/>
    <w:rsid w:val="00877DF9"/>
    <w:rsid w:val="008802E2"/>
    <w:rsid w:val="00883346"/>
    <w:rsid w:val="0088345E"/>
    <w:rsid w:val="00884DAF"/>
    <w:rsid w:val="00885048"/>
    <w:rsid w:val="00885305"/>
    <w:rsid w:val="00885326"/>
    <w:rsid w:val="00885CA5"/>
    <w:rsid w:val="00885FF4"/>
    <w:rsid w:val="0088616A"/>
    <w:rsid w:val="0088620E"/>
    <w:rsid w:val="008869A3"/>
    <w:rsid w:val="00890C29"/>
    <w:rsid w:val="00890C5C"/>
    <w:rsid w:val="00890C96"/>
    <w:rsid w:val="0089179D"/>
    <w:rsid w:val="00891BA2"/>
    <w:rsid w:val="00892502"/>
    <w:rsid w:val="0089295C"/>
    <w:rsid w:val="00893763"/>
    <w:rsid w:val="00893D84"/>
    <w:rsid w:val="00893DB1"/>
    <w:rsid w:val="00893DF1"/>
    <w:rsid w:val="00894634"/>
    <w:rsid w:val="00895CCA"/>
    <w:rsid w:val="00896BBD"/>
    <w:rsid w:val="008A0E9A"/>
    <w:rsid w:val="008A1339"/>
    <w:rsid w:val="008A184B"/>
    <w:rsid w:val="008A34B5"/>
    <w:rsid w:val="008A4066"/>
    <w:rsid w:val="008A4A33"/>
    <w:rsid w:val="008A4E75"/>
    <w:rsid w:val="008A50F9"/>
    <w:rsid w:val="008A5DA3"/>
    <w:rsid w:val="008A6FFF"/>
    <w:rsid w:val="008A7255"/>
    <w:rsid w:val="008A7363"/>
    <w:rsid w:val="008B0242"/>
    <w:rsid w:val="008B0868"/>
    <w:rsid w:val="008B0EE7"/>
    <w:rsid w:val="008B18FD"/>
    <w:rsid w:val="008B5A8E"/>
    <w:rsid w:val="008B6CFA"/>
    <w:rsid w:val="008B6F66"/>
    <w:rsid w:val="008C0C36"/>
    <w:rsid w:val="008C1A28"/>
    <w:rsid w:val="008C2BA0"/>
    <w:rsid w:val="008C34E9"/>
    <w:rsid w:val="008C4D84"/>
    <w:rsid w:val="008C5065"/>
    <w:rsid w:val="008C5A89"/>
    <w:rsid w:val="008C6E09"/>
    <w:rsid w:val="008C7E50"/>
    <w:rsid w:val="008D06FC"/>
    <w:rsid w:val="008D0E38"/>
    <w:rsid w:val="008D15BF"/>
    <w:rsid w:val="008D33F3"/>
    <w:rsid w:val="008D3728"/>
    <w:rsid w:val="008D3EA6"/>
    <w:rsid w:val="008D3EB0"/>
    <w:rsid w:val="008D408F"/>
    <w:rsid w:val="008D420D"/>
    <w:rsid w:val="008D5D95"/>
    <w:rsid w:val="008D61B1"/>
    <w:rsid w:val="008D71B4"/>
    <w:rsid w:val="008D7C2F"/>
    <w:rsid w:val="008D7D26"/>
    <w:rsid w:val="008E117B"/>
    <w:rsid w:val="008E1318"/>
    <w:rsid w:val="008E20A9"/>
    <w:rsid w:val="008E272A"/>
    <w:rsid w:val="008E3B23"/>
    <w:rsid w:val="008E3E30"/>
    <w:rsid w:val="008E425B"/>
    <w:rsid w:val="008E5C32"/>
    <w:rsid w:val="008E5EE3"/>
    <w:rsid w:val="008E6AFD"/>
    <w:rsid w:val="008E7E5F"/>
    <w:rsid w:val="008F1F25"/>
    <w:rsid w:val="008F2D3E"/>
    <w:rsid w:val="008F350C"/>
    <w:rsid w:val="008F35D2"/>
    <w:rsid w:val="008F37DF"/>
    <w:rsid w:val="008F48E4"/>
    <w:rsid w:val="008F4924"/>
    <w:rsid w:val="008F62E8"/>
    <w:rsid w:val="008F63B7"/>
    <w:rsid w:val="008F6F40"/>
    <w:rsid w:val="008F6FA3"/>
    <w:rsid w:val="00900539"/>
    <w:rsid w:val="00900D80"/>
    <w:rsid w:val="00903D93"/>
    <w:rsid w:val="0090438F"/>
    <w:rsid w:val="0090462D"/>
    <w:rsid w:val="00906754"/>
    <w:rsid w:val="00907704"/>
    <w:rsid w:val="00910338"/>
    <w:rsid w:val="00911594"/>
    <w:rsid w:val="0091372F"/>
    <w:rsid w:val="00913D12"/>
    <w:rsid w:val="00914169"/>
    <w:rsid w:val="00914310"/>
    <w:rsid w:val="009147F0"/>
    <w:rsid w:val="0091482F"/>
    <w:rsid w:val="00914970"/>
    <w:rsid w:val="0091500B"/>
    <w:rsid w:val="00915E61"/>
    <w:rsid w:val="00915FD0"/>
    <w:rsid w:val="00916006"/>
    <w:rsid w:val="00921945"/>
    <w:rsid w:val="009225CD"/>
    <w:rsid w:val="00922693"/>
    <w:rsid w:val="00923CFC"/>
    <w:rsid w:val="00924611"/>
    <w:rsid w:val="0092523D"/>
    <w:rsid w:val="009257D9"/>
    <w:rsid w:val="0092797E"/>
    <w:rsid w:val="00930A54"/>
    <w:rsid w:val="00930C96"/>
    <w:rsid w:val="009344AE"/>
    <w:rsid w:val="00934924"/>
    <w:rsid w:val="00934DA4"/>
    <w:rsid w:val="00934E5B"/>
    <w:rsid w:val="0093516C"/>
    <w:rsid w:val="00935CEF"/>
    <w:rsid w:val="009367F6"/>
    <w:rsid w:val="00936BC9"/>
    <w:rsid w:val="00936D64"/>
    <w:rsid w:val="00936ECC"/>
    <w:rsid w:val="009370EF"/>
    <w:rsid w:val="00937268"/>
    <w:rsid w:val="00937396"/>
    <w:rsid w:val="00941BF8"/>
    <w:rsid w:val="00943169"/>
    <w:rsid w:val="0094431F"/>
    <w:rsid w:val="00944956"/>
    <w:rsid w:val="009466AB"/>
    <w:rsid w:val="00946CB1"/>
    <w:rsid w:val="00946D0D"/>
    <w:rsid w:val="009475B9"/>
    <w:rsid w:val="00947AD9"/>
    <w:rsid w:val="009503C0"/>
    <w:rsid w:val="009511CD"/>
    <w:rsid w:val="00952B21"/>
    <w:rsid w:val="009534E9"/>
    <w:rsid w:val="00953B27"/>
    <w:rsid w:val="00954154"/>
    <w:rsid w:val="0095635B"/>
    <w:rsid w:val="0096082E"/>
    <w:rsid w:val="00961008"/>
    <w:rsid w:val="009612D2"/>
    <w:rsid w:val="00961430"/>
    <w:rsid w:val="0096194D"/>
    <w:rsid w:val="00962135"/>
    <w:rsid w:val="00962199"/>
    <w:rsid w:val="00962342"/>
    <w:rsid w:val="009624E9"/>
    <w:rsid w:val="009626B4"/>
    <w:rsid w:val="009627E3"/>
    <w:rsid w:val="00964BE0"/>
    <w:rsid w:val="009652D8"/>
    <w:rsid w:val="0096560C"/>
    <w:rsid w:val="0096644B"/>
    <w:rsid w:val="00966E51"/>
    <w:rsid w:val="00970236"/>
    <w:rsid w:val="00970C5D"/>
    <w:rsid w:val="009716A5"/>
    <w:rsid w:val="0097176B"/>
    <w:rsid w:val="0097224E"/>
    <w:rsid w:val="00974C9C"/>
    <w:rsid w:val="00975254"/>
    <w:rsid w:val="0097561E"/>
    <w:rsid w:val="00976A5D"/>
    <w:rsid w:val="00976DEE"/>
    <w:rsid w:val="00977315"/>
    <w:rsid w:val="00977899"/>
    <w:rsid w:val="00980581"/>
    <w:rsid w:val="009806CF"/>
    <w:rsid w:val="00980EA7"/>
    <w:rsid w:val="00981285"/>
    <w:rsid w:val="009815FB"/>
    <w:rsid w:val="00983105"/>
    <w:rsid w:val="00983D71"/>
    <w:rsid w:val="00984226"/>
    <w:rsid w:val="009850F3"/>
    <w:rsid w:val="00985583"/>
    <w:rsid w:val="00986DF4"/>
    <w:rsid w:val="00987262"/>
    <w:rsid w:val="009904E7"/>
    <w:rsid w:val="0099107F"/>
    <w:rsid w:val="009921D2"/>
    <w:rsid w:val="0099290D"/>
    <w:rsid w:val="00992BEF"/>
    <w:rsid w:val="009935D1"/>
    <w:rsid w:val="0099491B"/>
    <w:rsid w:val="009949D7"/>
    <w:rsid w:val="00994B67"/>
    <w:rsid w:val="009A0B44"/>
    <w:rsid w:val="009A321C"/>
    <w:rsid w:val="009A3317"/>
    <w:rsid w:val="009A3B25"/>
    <w:rsid w:val="009A49E7"/>
    <w:rsid w:val="009A5E37"/>
    <w:rsid w:val="009A5FFB"/>
    <w:rsid w:val="009A74D7"/>
    <w:rsid w:val="009A77A0"/>
    <w:rsid w:val="009B15F7"/>
    <w:rsid w:val="009B1799"/>
    <w:rsid w:val="009B2BCA"/>
    <w:rsid w:val="009B415B"/>
    <w:rsid w:val="009B6C4C"/>
    <w:rsid w:val="009B7451"/>
    <w:rsid w:val="009B7EA1"/>
    <w:rsid w:val="009C111A"/>
    <w:rsid w:val="009C3C55"/>
    <w:rsid w:val="009C5B4C"/>
    <w:rsid w:val="009C7FA7"/>
    <w:rsid w:val="009D016E"/>
    <w:rsid w:val="009D16C7"/>
    <w:rsid w:val="009D18B9"/>
    <w:rsid w:val="009D2088"/>
    <w:rsid w:val="009D2F3B"/>
    <w:rsid w:val="009D3384"/>
    <w:rsid w:val="009D3AD4"/>
    <w:rsid w:val="009D3B94"/>
    <w:rsid w:val="009D56BE"/>
    <w:rsid w:val="009D5701"/>
    <w:rsid w:val="009D5BD7"/>
    <w:rsid w:val="009D63CE"/>
    <w:rsid w:val="009D6A9E"/>
    <w:rsid w:val="009E1FF1"/>
    <w:rsid w:val="009E2D71"/>
    <w:rsid w:val="009E32C7"/>
    <w:rsid w:val="009E61EF"/>
    <w:rsid w:val="009E63D4"/>
    <w:rsid w:val="009E6B8D"/>
    <w:rsid w:val="009F04F6"/>
    <w:rsid w:val="009F0EF2"/>
    <w:rsid w:val="009F1049"/>
    <w:rsid w:val="009F298C"/>
    <w:rsid w:val="009F2C59"/>
    <w:rsid w:val="009F37BE"/>
    <w:rsid w:val="009F3CF1"/>
    <w:rsid w:val="009F5ED9"/>
    <w:rsid w:val="009F6B25"/>
    <w:rsid w:val="009F7E77"/>
    <w:rsid w:val="00A00955"/>
    <w:rsid w:val="00A00E92"/>
    <w:rsid w:val="00A01202"/>
    <w:rsid w:val="00A020A0"/>
    <w:rsid w:val="00A02282"/>
    <w:rsid w:val="00A024C2"/>
    <w:rsid w:val="00A02D1B"/>
    <w:rsid w:val="00A048A1"/>
    <w:rsid w:val="00A04F18"/>
    <w:rsid w:val="00A050CB"/>
    <w:rsid w:val="00A05C92"/>
    <w:rsid w:val="00A05DAE"/>
    <w:rsid w:val="00A06043"/>
    <w:rsid w:val="00A06B2E"/>
    <w:rsid w:val="00A073B9"/>
    <w:rsid w:val="00A1128D"/>
    <w:rsid w:val="00A119D3"/>
    <w:rsid w:val="00A11B35"/>
    <w:rsid w:val="00A135CF"/>
    <w:rsid w:val="00A148D1"/>
    <w:rsid w:val="00A158B5"/>
    <w:rsid w:val="00A16270"/>
    <w:rsid w:val="00A16E13"/>
    <w:rsid w:val="00A220A7"/>
    <w:rsid w:val="00A22C82"/>
    <w:rsid w:val="00A230EB"/>
    <w:rsid w:val="00A241D6"/>
    <w:rsid w:val="00A2564C"/>
    <w:rsid w:val="00A3000C"/>
    <w:rsid w:val="00A32375"/>
    <w:rsid w:val="00A32CB1"/>
    <w:rsid w:val="00A335A0"/>
    <w:rsid w:val="00A33D67"/>
    <w:rsid w:val="00A35696"/>
    <w:rsid w:val="00A358CA"/>
    <w:rsid w:val="00A36DC0"/>
    <w:rsid w:val="00A371F8"/>
    <w:rsid w:val="00A4192C"/>
    <w:rsid w:val="00A42052"/>
    <w:rsid w:val="00A446A3"/>
    <w:rsid w:val="00A44A53"/>
    <w:rsid w:val="00A45325"/>
    <w:rsid w:val="00A45DB7"/>
    <w:rsid w:val="00A46376"/>
    <w:rsid w:val="00A46FB2"/>
    <w:rsid w:val="00A471E1"/>
    <w:rsid w:val="00A5168D"/>
    <w:rsid w:val="00A52331"/>
    <w:rsid w:val="00A53234"/>
    <w:rsid w:val="00A539C7"/>
    <w:rsid w:val="00A53EFD"/>
    <w:rsid w:val="00A577A6"/>
    <w:rsid w:val="00A5799B"/>
    <w:rsid w:val="00A60D1E"/>
    <w:rsid w:val="00A640B7"/>
    <w:rsid w:val="00A6430F"/>
    <w:rsid w:val="00A64F53"/>
    <w:rsid w:val="00A6507F"/>
    <w:rsid w:val="00A65E6B"/>
    <w:rsid w:val="00A66968"/>
    <w:rsid w:val="00A66A78"/>
    <w:rsid w:val="00A6736C"/>
    <w:rsid w:val="00A6749C"/>
    <w:rsid w:val="00A7012E"/>
    <w:rsid w:val="00A70B12"/>
    <w:rsid w:val="00A71602"/>
    <w:rsid w:val="00A721B5"/>
    <w:rsid w:val="00A725D1"/>
    <w:rsid w:val="00A72AC5"/>
    <w:rsid w:val="00A73456"/>
    <w:rsid w:val="00A73C85"/>
    <w:rsid w:val="00A745A9"/>
    <w:rsid w:val="00A74834"/>
    <w:rsid w:val="00A76CAD"/>
    <w:rsid w:val="00A80304"/>
    <w:rsid w:val="00A80D94"/>
    <w:rsid w:val="00A8201C"/>
    <w:rsid w:val="00A82152"/>
    <w:rsid w:val="00A82454"/>
    <w:rsid w:val="00A82EEB"/>
    <w:rsid w:val="00A84C86"/>
    <w:rsid w:val="00A85183"/>
    <w:rsid w:val="00A86159"/>
    <w:rsid w:val="00A86192"/>
    <w:rsid w:val="00A874BE"/>
    <w:rsid w:val="00A91114"/>
    <w:rsid w:val="00A9180A"/>
    <w:rsid w:val="00A91E43"/>
    <w:rsid w:val="00A92361"/>
    <w:rsid w:val="00A942C4"/>
    <w:rsid w:val="00A956ED"/>
    <w:rsid w:val="00A9578D"/>
    <w:rsid w:val="00A95A4D"/>
    <w:rsid w:val="00A96166"/>
    <w:rsid w:val="00A963B2"/>
    <w:rsid w:val="00A96A65"/>
    <w:rsid w:val="00A96A77"/>
    <w:rsid w:val="00A96B71"/>
    <w:rsid w:val="00A972F1"/>
    <w:rsid w:val="00A977F9"/>
    <w:rsid w:val="00AA0E1E"/>
    <w:rsid w:val="00AA1537"/>
    <w:rsid w:val="00AA307A"/>
    <w:rsid w:val="00AA3AE0"/>
    <w:rsid w:val="00AA3AF1"/>
    <w:rsid w:val="00AA44C3"/>
    <w:rsid w:val="00AA46DB"/>
    <w:rsid w:val="00AA4DFB"/>
    <w:rsid w:val="00AA7427"/>
    <w:rsid w:val="00AA788F"/>
    <w:rsid w:val="00AB0B77"/>
    <w:rsid w:val="00AB0CC9"/>
    <w:rsid w:val="00AB1905"/>
    <w:rsid w:val="00AB21F2"/>
    <w:rsid w:val="00AB22A6"/>
    <w:rsid w:val="00AB2AE9"/>
    <w:rsid w:val="00AB2C9C"/>
    <w:rsid w:val="00AB2CE7"/>
    <w:rsid w:val="00AB4554"/>
    <w:rsid w:val="00AB734F"/>
    <w:rsid w:val="00AC2E13"/>
    <w:rsid w:val="00AC2FC1"/>
    <w:rsid w:val="00AC3F97"/>
    <w:rsid w:val="00AC41DA"/>
    <w:rsid w:val="00AC4F7D"/>
    <w:rsid w:val="00AC508F"/>
    <w:rsid w:val="00AC5B33"/>
    <w:rsid w:val="00AC6BA2"/>
    <w:rsid w:val="00AD07E5"/>
    <w:rsid w:val="00AD1AA3"/>
    <w:rsid w:val="00AD20C6"/>
    <w:rsid w:val="00AD2CF3"/>
    <w:rsid w:val="00AD3E43"/>
    <w:rsid w:val="00AD55B3"/>
    <w:rsid w:val="00AD60F8"/>
    <w:rsid w:val="00AD7219"/>
    <w:rsid w:val="00AD7E36"/>
    <w:rsid w:val="00AE10B1"/>
    <w:rsid w:val="00AE1FE3"/>
    <w:rsid w:val="00AE23BA"/>
    <w:rsid w:val="00AE25DF"/>
    <w:rsid w:val="00AE3024"/>
    <w:rsid w:val="00AE3EAF"/>
    <w:rsid w:val="00AE4E6B"/>
    <w:rsid w:val="00AE5F8C"/>
    <w:rsid w:val="00AE61A8"/>
    <w:rsid w:val="00AE6565"/>
    <w:rsid w:val="00AE7D41"/>
    <w:rsid w:val="00AF0B2E"/>
    <w:rsid w:val="00AF1AC6"/>
    <w:rsid w:val="00AF1E03"/>
    <w:rsid w:val="00AF3376"/>
    <w:rsid w:val="00AF425B"/>
    <w:rsid w:val="00AF466F"/>
    <w:rsid w:val="00AF473A"/>
    <w:rsid w:val="00AF4ACA"/>
    <w:rsid w:val="00AF4C99"/>
    <w:rsid w:val="00AF5623"/>
    <w:rsid w:val="00AF657C"/>
    <w:rsid w:val="00AF6DF2"/>
    <w:rsid w:val="00AF6EC0"/>
    <w:rsid w:val="00B00568"/>
    <w:rsid w:val="00B00F59"/>
    <w:rsid w:val="00B02605"/>
    <w:rsid w:val="00B03D60"/>
    <w:rsid w:val="00B0602F"/>
    <w:rsid w:val="00B067FA"/>
    <w:rsid w:val="00B1107E"/>
    <w:rsid w:val="00B11B86"/>
    <w:rsid w:val="00B12485"/>
    <w:rsid w:val="00B128EF"/>
    <w:rsid w:val="00B1335D"/>
    <w:rsid w:val="00B13647"/>
    <w:rsid w:val="00B14BFC"/>
    <w:rsid w:val="00B152D3"/>
    <w:rsid w:val="00B15E6E"/>
    <w:rsid w:val="00B16151"/>
    <w:rsid w:val="00B170DD"/>
    <w:rsid w:val="00B17EB3"/>
    <w:rsid w:val="00B203EE"/>
    <w:rsid w:val="00B205B3"/>
    <w:rsid w:val="00B20693"/>
    <w:rsid w:val="00B210E8"/>
    <w:rsid w:val="00B2136A"/>
    <w:rsid w:val="00B2206D"/>
    <w:rsid w:val="00B22D46"/>
    <w:rsid w:val="00B22E2A"/>
    <w:rsid w:val="00B2350A"/>
    <w:rsid w:val="00B23E77"/>
    <w:rsid w:val="00B24DC6"/>
    <w:rsid w:val="00B27891"/>
    <w:rsid w:val="00B27BC1"/>
    <w:rsid w:val="00B30753"/>
    <w:rsid w:val="00B31B63"/>
    <w:rsid w:val="00B31B7D"/>
    <w:rsid w:val="00B31F29"/>
    <w:rsid w:val="00B33346"/>
    <w:rsid w:val="00B33931"/>
    <w:rsid w:val="00B341AE"/>
    <w:rsid w:val="00B34F07"/>
    <w:rsid w:val="00B35C37"/>
    <w:rsid w:val="00B363BC"/>
    <w:rsid w:val="00B36E91"/>
    <w:rsid w:val="00B377FA"/>
    <w:rsid w:val="00B402DB"/>
    <w:rsid w:val="00B4050F"/>
    <w:rsid w:val="00B405FB"/>
    <w:rsid w:val="00B4078A"/>
    <w:rsid w:val="00B42120"/>
    <w:rsid w:val="00B42821"/>
    <w:rsid w:val="00B42D6B"/>
    <w:rsid w:val="00B43FE0"/>
    <w:rsid w:val="00B4423E"/>
    <w:rsid w:val="00B44EB1"/>
    <w:rsid w:val="00B44ED6"/>
    <w:rsid w:val="00B46B07"/>
    <w:rsid w:val="00B46B46"/>
    <w:rsid w:val="00B4779C"/>
    <w:rsid w:val="00B5022F"/>
    <w:rsid w:val="00B504DC"/>
    <w:rsid w:val="00B521C1"/>
    <w:rsid w:val="00B52564"/>
    <w:rsid w:val="00B52E2D"/>
    <w:rsid w:val="00B540D4"/>
    <w:rsid w:val="00B543F4"/>
    <w:rsid w:val="00B5477F"/>
    <w:rsid w:val="00B55076"/>
    <w:rsid w:val="00B55A20"/>
    <w:rsid w:val="00B564E8"/>
    <w:rsid w:val="00B603FB"/>
    <w:rsid w:val="00B606F5"/>
    <w:rsid w:val="00B617BD"/>
    <w:rsid w:val="00B6207D"/>
    <w:rsid w:val="00B63D86"/>
    <w:rsid w:val="00B64408"/>
    <w:rsid w:val="00B64418"/>
    <w:rsid w:val="00B65137"/>
    <w:rsid w:val="00B703DA"/>
    <w:rsid w:val="00B72491"/>
    <w:rsid w:val="00B73458"/>
    <w:rsid w:val="00B75244"/>
    <w:rsid w:val="00B75DF3"/>
    <w:rsid w:val="00B760F4"/>
    <w:rsid w:val="00B802F2"/>
    <w:rsid w:val="00B8111C"/>
    <w:rsid w:val="00B82205"/>
    <w:rsid w:val="00B82EBD"/>
    <w:rsid w:val="00B83893"/>
    <w:rsid w:val="00B83F30"/>
    <w:rsid w:val="00B84C59"/>
    <w:rsid w:val="00B85706"/>
    <w:rsid w:val="00B85EA1"/>
    <w:rsid w:val="00B85F2F"/>
    <w:rsid w:val="00B86656"/>
    <w:rsid w:val="00B8750E"/>
    <w:rsid w:val="00B87D9B"/>
    <w:rsid w:val="00B87DEE"/>
    <w:rsid w:val="00B87EC4"/>
    <w:rsid w:val="00B905F5"/>
    <w:rsid w:val="00B90A08"/>
    <w:rsid w:val="00B90E92"/>
    <w:rsid w:val="00B91781"/>
    <w:rsid w:val="00B9195E"/>
    <w:rsid w:val="00B92430"/>
    <w:rsid w:val="00B931E1"/>
    <w:rsid w:val="00B934C1"/>
    <w:rsid w:val="00B9476A"/>
    <w:rsid w:val="00B957CA"/>
    <w:rsid w:val="00B96F69"/>
    <w:rsid w:val="00B97127"/>
    <w:rsid w:val="00BA0FDC"/>
    <w:rsid w:val="00BA1A55"/>
    <w:rsid w:val="00BA1D5D"/>
    <w:rsid w:val="00BA59A3"/>
    <w:rsid w:val="00BA62B4"/>
    <w:rsid w:val="00BA70D6"/>
    <w:rsid w:val="00BA7100"/>
    <w:rsid w:val="00BA7586"/>
    <w:rsid w:val="00BB3516"/>
    <w:rsid w:val="00BB5861"/>
    <w:rsid w:val="00BB6DA1"/>
    <w:rsid w:val="00BC10B0"/>
    <w:rsid w:val="00BC14A7"/>
    <w:rsid w:val="00BC32FF"/>
    <w:rsid w:val="00BC3570"/>
    <w:rsid w:val="00BC4FB1"/>
    <w:rsid w:val="00BC643A"/>
    <w:rsid w:val="00BC6AAA"/>
    <w:rsid w:val="00BC75D0"/>
    <w:rsid w:val="00BC7EE0"/>
    <w:rsid w:val="00BD13AC"/>
    <w:rsid w:val="00BD16D6"/>
    <w:rsid w:val="00BD1F88"/>
    <w:rsid w:val="00BD23F1"/>
    <w:rsid w:val="00BD2F66"/>
    <w:rsid w:val="00BD2FDE"/>
    <w:rsid w:val="00BD3076"/>
    <w:rsid w:val="00BD3561"/>
    <w:rsid w:val="00BD3D53"/>
    <w:rsid w:val="00BD4788"/>
    <w:rsid w:val="00BD47A2"/>
    <w:rsid w:val="00BD4DB0"/>
    <w:rsid w:val="00BD5864"/>
    <w:rsid w:val="00BD5961"/>
    <w:rsid w:val="00BD5F59"/>
    <w:rsid w:val="00BD7093"/>
    <w:rsid w:val="00BD720E"/>
    <w:rsid w:val="00BE02E3"/>
    <w:rsid w:val="00BE1411"/>
    <w:rsid w:val="00BE2834"/>
    <w:rsid w:val="00BE2F2E"/>
    <w:rsid w:val="00BE31B3"/>
    <w:rsid w:val="00BE429D"/>
    <w:rsid w:val="00BE4BEE"/>
    <w:rsid w:val="00BE64F7"/>
    <w:rsid w:val="00BE670F"/>
    <w:rsid w:val="00BE6A0A"/>
    <w:rsid w:val="00BE6B73"/>
    <w:rsid w:val="00BE6F86"/>
    <w:rsid w:val="00BE7020"/>
    <w:rsid w:val="00BE72BA"/>
    <w:rsid w:val="00BE7C09"/>
    <w:rsid w:val="00BF058D"/>
    <w:rsid w:val="00BF1268"/>
    <w:rsid w:val="00BF2210"/>
    <w:rsid w:val="00BF2D56"/>
    <w:rsid w:val="00BF310B"/>
    <w:rsid w:val="00BF3DAF"/>
    <w:rsid w:val="00BF4080"/>
    <w:rsid w:val="00BF438D"/>
    <w:rsid w:val="00BF45F5"/>
    <w:rsid w:val="00BF4F75"/>
    <w:rsid w:val="00BF65E3"/>
    <w:rsid w:val="00BF7829"/>
    <w:rsid w:val="00BF7FC5"/>
    <w:rsid w:val="00C01BF3"/>
    <w:rsid w:val="00C036EE"/>
    <w:rsid w:val="00C03797"/>
    <w:rsid w:val="00C03BBF"/>
    <w:rsid w:val="00C04210"/>
    <w:rsid w:val="00C04481"/>
    <w:rsid w:val="00C051C0"/>
    <w:rsid w:val="00C05B8F"/>
    <w:rsid w:val="00C063AD"/>
    <w:rsid w:val="00C06F5E"/>
    <w:rsid w:val="00C12A98"/>
    <w:rsid w:val="00C13C6E"/>
    <w:rsid w:val="00C156BC"/>
    <w:rsid w:val="00C16948"/>
    <w:rsid w:val="00C1729C"/>
    <w:rsid w:val="00C172C3"/>
    <w:rsid w:val="00C2107D"/>
    <w:rsid w:val="00C220EF"/>
    <w:rsid w:val="00C22137"/>
    <w:rsid w:val="00C2217B"/>
    <w:rsid w:val="00C23A5C"/>
    <w:rsid w:val="00C24D15"/>
    <w:rsid w:val="00C26D39"/>
    <w:rsid w:val="00C30213"/>
    <w:rsid w:val="00C3021D"/>
    <w:rsid w:val="00C303D5"/>
    <w:rsid w:val="00C307CE"/>
    <w:rsid w:val="00C32467"/>
    <w:rsid w:val="00C33BFF"/>
    <w:rsid w:val="00C347C3"/>
    <w:rsid w:val="00C34882"/>
    <w:rsid w:val="00C34E40"/>
    <w:rsid w:val="00C3547B"/>
    <w:rsid w:val="00C35BDF"/>
    <w:rsid w:val="00C36CFD"/>
    <w:rsid w:val="00C40F88"/>
    <w:rsid w:val="00C41E9F"/>
    <w:rsid w:val="00C428E8"/>
    <w:rsid w:val="00C42C7C"/>
    <w:rsid w:val="00C42D57"/>
    <w:rsid w:val="00C42DC2"/>
    <w:rsid w:val="00C43630"/>
    <w:rsid w:val="00C4405B"/>
    <w:rsid w:val="00C45C93"/>
    <w:rsid w:val="00C4649B"/>
    <w:rsid w:val="00C472A2"/>
    <w:rsid w:val="00C500BE"/>
    <w:rsid w:val="00C501B2"/>
    <w:rsid w:val="00C50476"/>
    <w:rsid w:val="00C51AEC"/>
    <w:rsid w:val="00C525E0"/>
    <w:rsid w:val="00C5305E"/>
    <w:rsid w:val="00C54950"/>
    <w:rsid w:val="00C577D4"/>
    <w:rsid w:val="00C60169"/>
    <w:rsid w:val="00C60401"/>
    <w:rsid w:val="00C61189"/>
    <w:rsid w:val="00C6164C"/>
    <w:rsid w:val="00C619BF"/>
    <w:rsid w:val="00C6215C"/>
    <w:rsid w:val="00C62570"/>
    <w:rsid w:val="00C62BF3"/>
    <w:rsid w:val="00C638CC"/>
    <w:rsid w:val="00C63E39"/>
    <w:rsid w:val="00C641B6"/>
    <w:rsid w:val="00C65BD9"/>
    <w:rsid w:val="00C65CC4"/>
    <w:rsid w:val="00C66007"/>
    <w:rsid w:val="00C66E6E"/>
    <w:rsid w:val="00C67460"/>
    <w:rsid w:val="00C6762B"/>
    <w:rsid w:val="00C67E3C"/>
    <w:rsid w:val="00C7021A"/>
    <w:rsid w:val="00C70732"/>
    <w:rsid w:val="00C707AA"/>
    <w:rsid w:val="00C71338"/>
    <w:rsid w:val="00C72B4C"/>
    <w:rsid w:val="00C72DDD"/>
    <w:rsid w:val="00C72E71"/>
    <w:rsid w:val="00C73257"/>
    <w:rsid w:val="00C73B1D"/>
    <w:rsid w:val="00C73D4A"/>
    <w:rsid w:val="00C74569"/>
    <w:rsid w:val="00C74BE0"/>
    <w:rsid w:val="00C74DAD"/>
    <w:rsid w:val="00C752C1"/>
    <w:rsid w:val="00C7594C"/>
    <w:rsid w:val="00C769A2"/>
    <w:rsid w:val="00C76B32"/>
    <w:rsid w:val="00C76E17"/>
    <w:rsid w:val="00C77DA4"/>
    <w:rsid w:val="00C77DD8"/>
    <w:rsid w:val="00C77E3D"/>
    <w:rsid w:val="00C81582"/>
    <w:rsid w:val="00C81E8B"/>
    <w:rsid w:val="00C8282A"/>
    <w:rsid w:val="00C82982"/>
    <w:rsid w:val="00C82B03"/>
    <w:rsid w:val="00C82BD5"/>
    <w:rsid w:val="00C82E38"/>
    <w:rsid w:val="00C832EF"/>
    <w:rsid w:val="00C86105"/>
    <w:rsid w:val="00C86601"/>
    <w:rsid w:val="00C8731A"/>
    <w:rsid w:val="00C87482"/>
    <w:rsid w:val="00C90158"/>
    <w:rsid w:val="00C90361"/>
    <w:rsid w:val="00C90DF5"/>
    <w:rsid w:val="00C928D3"/>
    <w:rsid w:val="00C93801"/>
    <w:rsid w:val="00C93849"/>
    <w:rsid w:val="00C93FBC"/>
    <w:rsid w:val="00C941E3"/>
    <w:rsid w:val="00C94496"/>
    <w:rsid w:val="00C94D9B"/>
    <w:rsid w:val="00C96477"/>
    <w:rsid w:val="00C966AF"/>
    <w:rsid w:val="00CA0445"/>
    <w:rsid w:val="00CA0698"/>
    <w:rsid w:val="00CA08A4"/>
    <w:rsid w:val="00CA09A4"/>
    <w:rsid w:val="00CA16AC"/>
    <w:rsid w:val="00CA2BE1"/>
    <w:rsid w:val="00CA3314"/>
    <w:rsid w:val="00CA37E3"/>
    <w:rsid w:val="00CA4E78"/>
    <w:rsid w:val="00CA50E3"/>
    <w:rsid w:val="00CA7284"/>
    <w:rsid w:val="00CA74A9"/>
    <w:rsid w:val="00CA7536"/>
    <w:rsid w:val="00CA7691"/>
    <w:rsid w:val="00CA7D20"/>
    <w:rsid w:val="00CB02E8"/>
    <w:rsid w:val="00CB0587"/>
    <w:rsid w:val="00CB1129"/>
    <w:rsid w:val="00CB218D"/>
    <w:rsid w:val="00CB31AD"/>
    <w:rsid w:val="00CB35BB"/>
    <w:rsid w:val="00CB3E49"/>
    <w:rsid w:val="00CB6BC6"/>
    <w:rsid w:val="00CB6ED8"/>
    <w:rsid w:val="00CB7B49"/>
    <w:rsid w:val="00CC00D9"/>
    <w:rsid w:val="00CC2C5B"/>
    <w:rsid w:val="00CC3670"/>
    <w:rsid w:val="00CC4889"/>
    <w:rsid w:val="00CC57BE"/>
    <w:rsid w:val="00CC67E0"/>
    <w:rsid w:val="00CC7330"/>
    <w:rsid w:val="00CC763A"/>
    <w:rsid w:val="00CC78D1"/>
    <w:rsid w:val="00CD2715"/>
    <w:rsid w:val="00CD280F"/>
    <w:rsid w:val="00CD4E95"/>
    <w:rsid w:val="00CD5F49"/>
    <w:rsid w:val="00CD6BA0"/>
    <w:rsid w:val="00CE06F4"/>
    <w:rsid w:val="00CE2B59"/>
    <w:rsid w:val="00CE4904"/>
    <w:rsid w:val="00CE4AF6"/>
    <w:rsid w:val="00CE5C28"/>
    <w:rsid w:val="00CE6AE1"/>
    <w:rsid w:val="00CE7828"/>
    <w:rsid w:val="00CF1484"/>
    <w:rsid w:val="00CF15C8"/>
    <w:rsid w:val="00CF1CF6"/>
    <w:rsid w:val="00CF1E13"/>
    <w:rsid w:val="00CF3394"/>
    <w:rsid w:val="00CF3FCE"/>
    <w:rsid w:val="00CF4417"/>
    <w:rsid w:val="00CF4CB9"/>
    <w:rsid w:val="00CF5C24"/>
    <w:rsid w:val="00CF634B"/>
    <w:rsid w:val="00CF690B"/>
    <w:rsid w:val="00CF7893"/>
    <w:rsid w:val="00D009A4"/>
    <w:rsid w:val="00D0165A"/>
    <w:rsid w:val="00D027B0"/>
    <w:rsid w:val="00D04482"/>
    <w:rsid w:val="00D05725"/>
    <w:rsid w:val="00D05A05"/>
    <w:rsid w:val="00D06256"/>
    <w:rsid w:val="00D06E3A"/>
    <w:rsid w:val="00D06F1E"/>
    <w:rsid w:val="00D06F76"/>
    <w:rsid w:val="00D06FDD"/>
    <w:rsid w:val="00D1028E"/>
    <w:rsid w:val="00D10F4B"/>
    <w:rsid w:val="00D11967"/>
    <w:rsid w:val="00D11E01"/>
    <w:rsid w:val="00D13697"/>
    <w:rsid w:val="00D14AC3"/>
    <w:rsid w:val="00D163DA"/>
    <w:rsid w:val="00D16521"/>
    <w:rsid w:val="00D20A40"/>
    <w:rsid w:val="00D20DF2"/>
    <w:rsid w:val="00D21398"/>
    <w:rsid w:val="00D21A0E"/>
    <w:rsid w:val="00D2384C"/>
    <w:rsid w:val="00D264D9"/>
    <w:rsid w:val="00D30EDF"/>
    <w:rsid w:val="00D32589"/>
    <w:rsid w:val="00D337D6"/>
    <w:rsid w:val="00D33E08"/>
    <w:rsid w:val="00D34A21"/>
    <w:rsid w:val="00D3545E"/>
    <w:rsid w:val="00D37B65"/>
    <w:rsid w:val="00D40825"/>
    <w:rsid w:val="00D4190B"/>
    <w:rsid w:val="00D43C12"/>
    <w:rsid w:val="00D4494C"/>
    <w:rsid w:val="00D44E58"/>
    <w:rsid w:val="00D4703C"/>
    <w:rsid w:val="00D4721A"/>
    <w:rsid w:val="00D474AF"/>
    <w:rsid w:val="00D47CE0"/>
    <w:rsid w:val="00D47F9B"/>
    <w:rsid w:val="00D51250"/>
    <w:rsid w:val="00D51625"/>
    <w:rsid w:val="00D516FC"/>
    <w:rsid w:val="00D51841"/>
    <w:rsid w:val="00D5290D"/>
    <w:rsid w:val="00D531C2"/>
    <w:rsid w:val="00D54E0A"/>
    <w:rsid w:val="00D54E34"/>
    <w:rsid w:val="00D550D1"/>
    <w:rsid w:val="00D56173"/>
    <w:rsid w:val="00D56458"/>
    <w:rsid w:val="00D56758"/>
    <w:rsid w:val="00D57260"/>
    <w:rsid w:val="00D602E0"/>
    <w:rsid w:val="00D60943"/>
    <w:rsid w:val="00D61B40"/>
    <w:rsid w:val="00D61EAA"/>
    <w:rsid w:val="00D6269E"/>
    <w:rsid w:val="00D632A6"/>
    <w:rsid w:val="00D6390D"/>
    <w:rsid w:val="00D6490E"/>
    <w:rsid w:val="00D65116"/>
    <w:rsid w:val="00D65362"/>
    <w:rsid w:val="00D65DA0"/>
    <w:rsid w:val="00D65E16"/>
    <w:rsid w:val="00D67BBF"/>
    <w:rsid w:val="00D700A4"/>
    <w:rsid w:val="00D705DB"/>
    <w:rsid w:val="00D71172"/>
    <w:rsid w:val="00D7243A"/>
    <w:rsid w:val="00D72817"/>
    <w:rsid w:val="00D72E71"/>
    <w:rsid w:val="00D739ED"/>
    <w:rsid w:val="00D74CB5"/>
    <w:rsid w:val="00D75C3F"/>
    <w:rsid w:val="00D766AA"/>
    <w:rsid w:val="00D82552"/>
    <w:rsid w:val="00D82F89"/>
    <w:rsid w:val="00D836C3"/>
    <w:rsid w:val="00D8392C"/>
    <w:rsid w:val="00D83CED"/>
    <w:rsid w:val="00D8408C"/>
    <w:rsid w:val="00D84748"/>
    <w:rsid w:val="00D855EA"/>
    <w:rsid w:val="00D86804"/>
    <w:rsid w:val="00D875C8"/>
    <w:rsid w:val="00D87FF6"/>
    <w:rsid w:val="00D911E4"/>
    <w:rsid w:val="00D911ED"/>
    <w:rsid w:val="00D92D83"/>
    <w:rsid w:val="00D93E56"/>
    <w:rsid w:val="00D93E7C"/>
    <w:rsid w:val="00D960FD"/>
    <w:rsid w:val="00D966BB"/>
    <w:rsid w:val="00D96CAE"/>
    <w:rsid w:val="00DA049F"/>
    <w:rsid w:val="00DA2146"/>
    <w:rsid w:val="00DA4904"/>
    <w:rsid w:val="00DA51C7"/>
    <w:rsid w:val="00DA531B"/>
    <w:rsid w:val="00DA5684"/>
    <w:rsid w:val="00DA57FE"/>
    <w:rsid w:val="00DA6287"/>
    <w:rsid w:val="00DA68D3"/>
    <w:rsid w:val="00DB0AD6"/>
    <w:rsid w:val="00DB4D57"/>
    <w:rsid w:val="00DB5CD5"/>
    <w:rsid w:val="00DB637A"/>
    <w:rsid w:val="00DB6E4D"/>
    <w:rsid w:val="00DB7163"/>
    <w:rsid w:val="00DC17BB"/>
    <w:rsid w:val="00DC1E4C"/>
    <w:rsid w:val="00DC3612"/>
    <w:rsid w:val="00DC47FE"/>
    <w:rsid w:val="00DC6249"/>
    <w:rsid w:val="00DC6983"/>
    <w:rsid w:val="00DC72B2"/>
    <w:rsid w:val="00DC72BC"/>
    <w:rsid w:val="00DD0AEE"/>
    <w:rsid w:val="00DD2B73"/>
    <w:rsid w:val="00DD354C"/>
    <w:rsid w:val="00DD4075"/>
    <w:rsid w:val="00DD4ECC"/>
    <w:rsid w:val="00DD575E"/>
    <w:rsid w:val="00DD5DB7"/>
    <w:rsid w:val="00DD61DA"/>
    <w:rsid w:val="00DD64D4"/>
    <w:rsid w:val="00DD6C7B"/>
    <w:rsid w:val="00DD7DC2"/>
    <w:rsid w:val="00DE0FAC"/>
    <w:rsid w:val="00DE17C3"/>
    <w:rsid w:val="00DE24D4"/>
    <w:rsid w:val="00DE2A51"/>
    <w:rsid w:val="00DE2B87"/>
    <w:rsid w:val="00DE396B"/>
    <w:rsid w:val="00DE4170"/>
    <w:rsid w:val="00DE45D7"/>
    <w:rsid w:val="00DE4BDD"/>
    <w:rsid w:val="00DE4BFA"/>
    <w:rsid w:val="00DE680F"/>
    <w:rsid w:val="00DF0721"/>
    <w:rsid w:val="00DF0839"/>
    <w:rsid w:val="00DF122D"/>
    <w:rsid w:val="00DF1821"/>
    <w:rsid w:val="00DF1A55"/>
    <w:rsid w:val="00DF2240"/>
    <w:rsid w:val="00DF32DC"/>
    <w:rsid w:val="00DF5525"/>
    <w:rsid w:val="00DF6C29"/>
    <w:rsid w:val="00DF7029"/>
    <w:rsid w:val="00DF77A8"/>
    <w:rsid w:val="00DF7F07"/>
    <w:rsid w:val="00E00C82"/>
    <w:rsid w:val="00E01AAB"/>
    <w:rsid w:val="00E03ADB"/>
    <w:rsid w:val="00E04D56"/>
    <w:rsid w:val="00E06F01"/>
    <w:rsid w:val="00E0783E"/>
    <w:rsid w:val="00E111FB"/>
    <w:rsid w:val="00E11976"/>
    <w:rsid w:val="00E123CE"/>
    <w:rsid w:val="00E1317B"/>
    <w:rsid w:val="00E146C2"/>
    <w:rsid w:val="00E15291"/>
    <w:rsid w:val="00E165B4"/>
    <w:rsid w:val="00E17488"/>
    <w:rsid w:val="00E17DE4"/>
    <w:rsid w:val="00E20651"/>
    <w:rsid w:val="00E20C12"/>
    <w:rsid w:val="00E21968"/>
    <w:rsid w:val="00E24D37"/>
    <w:rsid w:val="00E25272"/>
    <w:rsid w:val="00E3065E"/>
    <w:rsid w:val="00E30723"/>
    <w:rsid w:val="00E329A5"/>
    <w:rsid w:val="00E350BE"/>
    <w:rsid w:val="00E362F5"/>
    <w:rsid w:val="00E36E12"/>
    <w:rsid w:val="00E423FA"/>
    <w:rsid w:val="00E426E2"/>
    <w:rsid w:val="00E42B14"/>
    <w:rsid w:val="00E4387A"/>
    <w:rsid w:val="00E44F9D"/>
    <w:rsid w:val="00E4505A"/>
    <w:rsid w:val="00E45DA5"/>
    <w:rsid w:val="00E46C40"/>
    <w:rsid w:val="00E4743E"/>
    <w:rsid w:val="00E52150"/>
    <w:rsid w:val="00E53991"/>
    <w:rsid w:val="00E54931"/>
    <w:rsid w:val="00E54CA6"/>
    <w:rsid w:val="00E56228"/>
    <w:rsid w:val="00E56A64"/>
    <w:rsid w:val="00E57AF2"/>
    <w:rsid w:val="00E57B97"/>
    <w:rsid w:val="00E60769"/>
    <w:rsid w:val="00E60783"/>
    <w:rsid w:val="00E60B3A"/>
    <w:rsid w:val="00E620DC"/>
    <w:rsid w:val="00E6253F"/>
    <w:rsid w:val="00E6263D"/>
    <w:rsid w:val="00E626C1"/>
    <w:rsid w:val="00E63EF0"/>
    <w:rsid w:val="00E65BC5"/>
    <w:rsid w:val="00E66BEF"/>
    <w:rsid w:val="00E67699"/>
    <w:rsid w:val="00E704ED"/>
    <w:rsid w:val="00E7103B"/>
    <w:rsid w:val="00E71B9E"/>
    <w:rsid w:val="00E71C1C"/>
    <w:rsid w:val="00E727D4"/>
    <w:rsid w:val="00E728D1"/>
    <w:rsid w:val="00E73030"/>
    <w:rsid w:val="00E7451C"/>
    <w:rsid w:val="00E749E5"/>
    <w:rsid w:val="00E76F31"/>
    <w:rsid w:val="00E8177A"/>
    <w:rsid w:val="00E81852"/>
    <w:rsid w:val="00E81B49"/>
    <w:rsid w:val="00E823B3"/>
    <w:rsid w:val="00E83482"/>
    <w:rsid w:val="00E84C39"/>
    <w:rsid w:val="00E85AF1"/>
    <w:rsid w:val="00E861B9"/>
    <w:rsid w:val="00E871AB"/>
    <w:rsid w:val="00E901A8"/>
    <w:rsid w:val="00E905BC"/>
    <w:rsid w:val="00E90BC4"/>
    <w:rsid w:val="00E91202"/>
    <w:rsid w:val="00E917F7"/>
    <w:rsid w:val="00E924EE"/>
    <w:rsid w:val="00E9347E"/>
    <w:rsid w:val="00E937FF"/>
    <w:rsid w:val="00E93878"/>
    <w:rsid w:val="00E95826"/>
    <w:rsid w:val="00E9737B"/>
    <w:rsid w:val="00EA1660"/>
    <w:rsid w:val="00EA3129"/>
    <w:rsid w:val="00EA3920"/>
    <w:rsid w:val="00EA3F7B"/>
    <w:rsid w:val="00EA43B0"/>
    <w:rsid w:val="00EA4E7B"/>
    <w:rsid w:val="00EA5E17"/>
    <w:rsid w:val="00EA735F"/>
    <w:rsid w:val="00EB0577"/>
    <w:rsid w:val="00EB129F"/>
    <w:rsid w:val="00EB1EB0"/>
    <w:rsid w:val="00EB3C87"/>
    <w:rsid w:val="00EB408C"/>
    <w:rsid w:val="00EB752A"/>
    <w:rsid w:val="00EB77FE"/>
    <w:rsid w:val="00EC0978"/>
    <w:rsid w:val="00EC142D"/>
    <w:rsid w:val="00EC196B"/>
    <w:rsid w:val="00EC2AB5"/>
    <w:rsid w:val="00EC33A2"/>
    <w:rsid w:val="00EC4056"/>
    <w:rsid w:val="00EC58EC"/>
    <w:rsid w:val="00ED03E2"/>
    <w:rsid w:val="00ED3851"/>
    <w:rsid w:val="00ED4197"/>
    <w:rsid w:val="00ED5A49"/>
    <w:rsid w:val="00ED5F38"/>
    <w:rsid w:val="00ED5FA3"/>
    <w:rsid w:val="00ED6C95"/>
    <w:rsid w:val="00ED7C07"/>
    <w:rsid w:val="00EE0214"/>
    <w:rsid w:val="00EE1C1C"/>
    <w:rsid w:val="00EE219B"/>
    <w:rsid w:val="00EE37E0"/>
    <w:rsid w:val="00EE532A"/>
    <w:rsid w:val="00EE5412"/>
    <w:rsid w:val="00EE60D1"/>
    <w:rsid w:val="00EE74BD"/>
    <w:rsid w:val="00EE758D"/>
    <w:rsid w:val="00EE7DD5"/>
    <w:rsid w:val="00EF13DD"/>
    <w:rsid w:val="00EF2968"/>
    <w:rsid w:val="00EF3516"/>
    <w:rsid w:val="00EF47F0"/>
    <w:rsid w:val="00EF4B7F"/>
    <w:rsid w:val="00EF5AA7"/>
    <w:rsid w:val="00EF7DF2"/>
    <w:rsid w:val="00F0054E"/>
    <w:rsid w:val="00F00CE2"/>
    <w:rsid w:val="00F00F09"/>
    <w:rsid w:val="00F0167F"/>
    <w:rsid w:val="00F0260D"/>
    <w:rsid w:val="00F035CF"/>
    <w:rsid w:val="00F037ED"/>
    <w:rsid w:val="00F03AAF"/>
    <w:rsid w:val="00F03B43"/>
    <w:rsid w:val="00F04894"/>
    <w:rsid w:val="00F04ED1"/>
    <w:rsid w:val="00F0533E"/>
    <w:rsid w:val="00F06FE5"/>
    <w:rsid w:val="00F07045"/>
    <w:rsid w:val="00F1016D"/>
    <w:rsid w:val="00F1156C"/>
    <w:rsid w:val="00F11E08"/>
    <w:rsid w:val="00F11E63"/>
    <w:rsid w:val="00F1382E"/>
    <w:rsid w:val="00F14230"/>
    <w:rsid w:val="00F14B6F"/>
    <w:rsid w:val="00F156B2"/>
    <w:rsid w:val="00F15850"/>
    <w:rsid w:val="00F15DE7"/>
    <w:rsid w:val="00F167FD"/>
    <w:rsid w:val="00F20CA1"/>
    <w:rsid w:val="00F20EF4"/>
    <w:rsid w:val="00F21BDB"/>
    <w:rsid w:val="00F220B8"/>
    <w:rsid w:val="00F23A3A"/>
    <w:rsid w:val="00F258BD"/>
    <w:rsid w:val="00F27913"/>
    <w:rsid w:val="00F30B0B"/>
    <w:rsid w:val="00F318A1"/>
    <w:rsid w:val="00F32BD5"/>
    <w:rsid w:val="00F33489"/>
    <w:rsid w:val="00F34DC3"/>
    <w:rsid w:val="00F3513A"/>
    <w:rsid w:val="00F3523E"/>
    <w:rsid w:val="00F35F20"/>
    <w:rsid w:val="00F363CC"/>
    <w:rsid w:val="00F40D84"/>
    <w:rsid w:val="00F42405"/>
    <w:rsid w:val="00F42664"/>
    <w:rsid w:val="00F42697"/>
    <w:rsid w:val="00F432D2"/>
    <w:rsid w:val="00F43517"/>
    <w:rsid w:val="00F43FC7"/>
    <w:rsid w:val="00F4470B"/>
    <w:rsid w:val="00F44B2A"/>
    <w:rsid w:val="00F44FBE"/>
    <w:rsid w:val="00F46852"/>
    <w:rsid w:val="00F46AD9"/>
    <w:rsid w:val="00F5029B"/>
    <w:rsid w:val="00F50D71"/>
    <w:rsid w:val="00F51490"/>
    <w:rsid w:val="00F524AE"/>
    <w:rsid w:val="00F52988"/>
    <w:rsid w:val="00F5300D"/>
    <w:rsid w:val="00F54FA7"/>
    <w:rsid w:val="00F55100"/>
    <w:rsid w:val="00F557CC"/>
    <w:rsid w:val="00F56821"/>
    <w:rsid w:val="00F6101C"/>
    <w:rsid w:val="00F61361"/>
    <w:rsid w:val="00F614D9"/>
    <w:rsid w:val="00F6153F"/>
    <w:rsid w:val="00F6258B"/>
    <w:rsid w:val="00F62611"/>
    <w:rsid w:val="00F62942"/>
    <w:rsid w:val="00F63AA9"/>
    <w:rsid w:val="00F641D7"/>
    <w:rsid w:val="00F65CAD"/>
    <w:rsid w:val="00F6674C"/>
    <w:rsid w:val="00F67B42"/>
    <w:rsid w:val="00F708FE"/>
    <w:rsid w:val="00F70DEA"/>
    <w:rsid w:val="00F72152"/>
    <w:rsid w:val="00F72E9B"/>
    <w:rsid w:val="00F73131"/>
    <w:rsid w:val="00F7334E"/>
    <w:rsid w:val="00F736A6"/>
    <w:rsid w:val="00F7393C"/>
    <w:rsid w:val="00F75292"/>
    <w:rsid w:val="00F75812"/>
    <w:rsid w:val="00F75857"/>
    <w:rsid w:val="00F75AE6"/>
    <w:rsid w:val="00F75D28"/>
    <w:rsid w:val="00F76B9C"/>
    <w:rsid w:val="00F80F3E"/>
    <w:rsid w:val="00F81452"/>
    <w:rsid w:val="00F817C7"/>
    <w:rsid w:val="00F81B13"/>
    <w:rsid w:val="00F8231A"/>
    <w:rsid w:val="00F82348"/>
    <w:rsid w:val="00F84891"/>
    <w:rsid w:val="00F84AD6"/>
    <w:rsid w:val="00F8516A"/>
    <w:rsid w:val="00F854D6"/>
    <w:rsid w:val="00F865B7"/>
    <w:rsid w:val="00F87612"/>
    <w:rsid w:val="00F91B87"/>
    <w:rsid w:val="00F931EF"/>
    <w:rsid w:val="00F933A4"/>
    <w:rsid w:val="00F934DE"/>
    <w:rsid w:val="00F95A83"/>
    <w:rsid w:val="00F95F49"/>
    <w:rsid w:val="00F97BC4"/>
    <w:rsid w:val="00F97E34"/>
    <w:rsid w:val="00FA31C1"/>
    <w:rsid w:val="00FA4032"/>
    <w:rsid w:val="00FA4701"/>
    <w:rsid w:val="00FA509D"/>
    <w:rsid w:val="00FA53E3"/>
    <w:rsid w:val="00FA5C18"/>
    <w:rsid w:val="00FA5E85"/>
    <w:rsid w:val="00FA68FA"/>
    <w:rsid w:val="00FB02EF"/>
    <w:rsid w:val="00FB0B38"/>
    <w:rsid w:val="00FB16F8"/>
    <w:rsid w:val="00FB219E"/>
    <w:rsid w:val="00FB25DD"/>
    <w:rsid w:val="00FB4FBD"/>
    <w:rsid w:val="00FB531E"/>
    <w:rsid w:val="00FB6E1C"/>
    <w:rsid w:val="00FB74B0"/>
    <w:rsid w:val="00FB75B9"/>
    <w:rsid w:val="00FC079C"/>
    <w:rsid w:val="00FC0B4B"/>
    <w:rsid w:val="00FC1759"/>
    <w:rsid w:val="00FC1C9C"/>
    <w:rsid w:val="00FC2678"/>
    <w:rsid w:val="00FC361B"/>
    <w:rsid w:val="00FC3999"/>
    <w:rsid w:val="00FC40F8"/>
    <w:rsid w:val="00FC48BF"/>
    <w:rsid w:val="00FC4A0D"/>
    <w:rsid w:val="00FC4C9D"/>
    <w:rsid w:val="00FC64BD"/>
    <w:rsid w:val="00FC730A"/>
    <w:rsid w:val="00FC7BC1"/>
    <w:rsid w:val="00FC7DDB"/>
    <w:rsid w:val="00FC7F4E"/>
    <w:rsid w:val="00FD2272"/>
    <w:rsid w:val="00FD3271"/>
    <w:rsid w:val="00FD424B"/>
    <w:rsid w:val="00FD4C13"/>
    <w:rsid w:val="00FD57F4"/>
    <w:rsid w:val="00FD5B4A"/>
    <w:rsid w:val="00FD6090"/>
    <w:rsid w:val="00FD68C9"/>
    <w:rsid w:val="00FD780C"/>
    <w:rsid w:val="00FE06ED"/>
    <w:rsid w:val="00FE104C"/>
    <w:rsid w:val="00FE1EE5"/>
    <w:rsid w:val="00FE229C"/>
    <w:rsid w:val="00FE2899"/>
    <w:rsid w:val="00FE34BB"/>
    <w:rsid w:val="00FE3CB8"/>
    <w:rsid w:val="00FE6908"/>
    <w:rsid w:val="00FE7235"/>
    <w:rsid w:val="00FE7C8E"/>
    <w:rsid w:val="00FF1893"/>
    <w:rsid w:val="00FF1AA7"/>
    <w:rsid w:val="00FF2C25"/>
    <w:rsid w:val="00FF2D56"/>
    <w:rsid w:val="00FF3B40"/>
    <w:rsid w:val="00FF5CFC"/>
    <w:rsid w:val="00FF6239"/>
    <w:rsid w:val="00FF6472"/>
    <w:rsid w:val="00FF673C"/>
    <w:rsid w:val="00FF7320"/>
  </w:rsids>
  <m:mathPr>
    <m:mathFont m:val="Cambria Math"/>
    <m:brkBin m:val="before"/>
    <m:brkBinSub m:val="--"/>
    <m:smallFrac m:val="0"/>
    <m:dispDef/>
    <m:lMargin m:val="0"/>
    <m:rMargin m:val="0"/>
    <m:defJc m:val="centerGroup"/>
    <m:wrapIndent m:val="1440"/>
    <m:intLim m:val="subSup"/>
    <m:naryLim m:val="undOvr"/>
  </m:mathPr>
  <w:themeFontLang w:val="en-US" w:eastAsia="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874FB"/>
  <w15:chartTrackingRefBased/>
  <w15:docId w15:val="{01FFD4C4-86D3-4A50-95D4-A37BBEB48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F42664"/>
    <w:pPr>
      <w:keepNext/>
      <w:keepLines/>
      <w:spacing w:line="360" w:lineRule="auto"/>
      <w:contextualSpacing/>
      <w:jc w:val="both"/>
    </w:pPr>
    <w:rPr>
      <w:szCs w:val="24"/>
    </w:rPr>
  </w:style>
  <w:style w:type="paragraph" w:styleId="11">
    <w:name w:val="heading 1"/>
    <w:aliases w:val="רמה 1,כותרת 1 תו תו,Heading 1 תו,H2,Heading,Aharoni 32 underline,כותרת על,כותרת מודגשת עם קו,b1,Top 1,כותרת1,ראש פרק,TOC_Heading,H1,Section,Chapter Headline,h1,II+,headone,כותרת שיעור,I, Char Char,Char Char,Ctrl+1,DSG,H2 Char,H2 Char Char"/>
    <w:basedOn w:val="a3"/>
    <w:next w:val="a3"/>
    <w:link w:val="12"/>
    <w:qFormat/>
    <w:rsid w:val="00BE670F"/>
    <w:pPr>
      <w:pageBreakBefore/>
      <w:spacing w:before="240" w:after="120"/>
      <w:jc w:val="center"/>
      <w:outlineLvl w:val="0"/>
    </w:pPr>
    <w:rPr>
      <w:rFonts w:asciiTheme="majorHAnsi" w:eastAsiaTheme="majorEastAsia" w:hAnsiTheme="majorHAnsi" w:cstheme="majorBidi"/>
      <w:sz w:val="32"/>
      <w:szCs w:val="28"/>
      <w:u w:val="single"/>
    </w:rPr>
  </w:style>
  <w:style w:type="paragraph" w:styleId="2">
    <w:name w:val="heading 2"/>
    <w:aliases w:val="Char,l2,h 3,Numbered - 2"/>
    <w:basedOn w:val="a3"/>
    <w:next w:val="a3"/>
    <w:link w:val="20"/>
    <w:unhideWhenUsed/>
    <w:qFormat/>
    <w:rsid w:val="00862F30"/>
    <w:pPr>
      <w:spacing w:before="40" w:after="0"/>
      <w:outlineLvl w:val="1"/>
    </w:pPr>
    <w:rPr>
      <w:rFonts w:asciiTheme="majorHAnsi" w:eastAsiaTheme="majorEastAsia" w:hAnsiTheme="majorHAnsi" w:cstheme="majorBidi"/>
      <w:bCs/>
      <w:sz w:val="26"/>
    </w:rPr>
  </w:style>
  <w:style w:type="paragraph" w:styleId="3">
    <w:name w:val="heading 3"/>
    <w:aliases w:val="H3,Normal 28 B,Table Attribute Heading,H31,H32,H33,H311,Subhead B,Heading C,Org Heading 1,Topic Title,top,כותרת משנה1,3,כותרת משנה2,3 תו,h3,Heading 3 Char Char, Char,l3"/>
    <w:basedOn w:val="a3"/>
    <w:next w:val="a3"/>
    <w:link w:val="30"/>
    <w:unhideWhenUsed/>
    <w:qFormat/>
    <w:rsid w:val="0033617E"/>
    <w:pPr>
      <w:spacing w:before="40" w:after="0"/>
      <w:outlineLvl w:val="2"/>
    </w:pPr>
    <w:rPr>
      <w:rFonts w:asciiTheme="majorHAnsi" w:eastAsiaTheme="majorEastAsia" w:hAnsiTheme="majorHAnsi" w:cstheme="majorBidi"/>
      <w:sz w:val="24"/>
      <w:u w:val="single"/>
    </w:rPr>
  </w:style>
  <w:style w:type="paragraph" w:styleId="40">
    <w:name w:val="heading 4"/>
    <w:aliases w:val="Heading 4 תו,Heading 4 תו תו תו תו,Ref Heading 1,rh1,Normal 24 B,First Subheading,Comsec_Vuln_Description,כותרות של חשיפות,כותרת משנה לחשיפה,מידע טכני"/>
    <w:basedOn w:val="a3"/>
    <w:link w:val="41"/>
    <w:qFormat/>
    <w:rsid w:val="005358BF"/>
    <w:pPr>
      <w:keepNext w:val="0"/>
      <w:keepLines w:val="0"/>
      <w:spacing w:before="120" w:after="120" w:line="240" w:lineRule="auto"/>
      <w:contextualSpacing w:val="0"/>
      <w:jc w:val="left"/>
      <w:outlineLvl w:val="3"/>
    </w:pPr>
    <w:rPr>
      <w:rFonts w:ascii="Times New Roman" w:eastAsia="Times New Roman" w:hAnsi="Times New Roman" w:cs="David"/>
      <w:sz w:val="24"/>
    </w:rPr>
  </w:style>
  <w:style w:type="paragraph" w:styleId="5">
    <w:name w:val="heading 5"/>
    <w:basedOn w:val="a3"/>
    <w:next w:val="a3"/>
    <w:link w:val="50"/>
    <w:qFormat/>
    <w:rsid w:val="00413497"/>
    <w:pPr>
      <w:keepLines w:val="0"/>
      <w:spacing w:after="0" w:line="240" w:lineRule="auto"/>
      <w:contextualSpacing w:val="0"/>
      <w:jc w:val="center"/>
      <w:outlineLvl w:val="4"/>
    </w:pPr>
    <w:rPr>
      <w:rFonts w:ascii="Times New Roman" w:eastAsia="Times New Roman" w:hAnsi="Times New Roman" w:cs="David"/>
      <w:b/>
      <w:bCs/>
      <w:sz w:val="32"/>
      <w:szCs w:val="32"/>
      <w:lang w:eastAsia="he-IL"/>
    </w:rPr>
  </w:style>
  <w:style w:type="paragraph" w:styleId="6">
    <w:name w:val="heading 6"/>
    <w:aliases w:val="כותרת משנית"/>
    <w:basedOn w:val="a3"/>
    <w:next w:val="a3"/>
    <w:link w:val="60"/>
    <w:qFormat/>
    <w:rsid w:val="00DF0721"/>
    <w:pPr>
      <w:keepLines w:val="0"/>
      <w:numPr>
        <w:numId w:val="13"/>
      </w:numPr>
      <w:spacing w:after="0"/>
      <w:contextualSpacing w:val="0"/>
      <w:jc w:val="right"/>
      <w:outlineLvl w:val="5"/>
    </w:pPr>
    <w:rPr>
      <w:rFonts w:ascii="Times New Roman" w:eastAsia="Times New Roman" w:hAnsi="Times New Roman" w:cs="Miriam"/>
      <w:sz w:val="20"/>
      <w:szCs w:val="20"/>
    </w:rPr>
  </w:style>
  <w:style w:type="paragraph" w:styleId="7">
    <w:name w:val="heading 7"/>
    <w:basedOn w:val="a3"/>
    <w:next w:val="a3"/>
    <w:link w:val="70"/>
    <w:qFormat/>
    <w:rsid w:val="00413497"/>
    <w:pPr>
      <w:keepLines w:val="0"/>
      <w:numPr>
        <w:numId w:val="17"/>
      </w:numPr>
      <w:tabs>
        <w:tab w:val="left" w:pos="566"/>
        <w:tab w:val="left" w:pos="1106"/>
      </w:tabs>
      <w:spacing w:after="0" w:line="240" w:lineRule="auto"/>
      <w:ind w:right="0"/>
      <w:contextualSpacing w:val="0"/>
      <w:jc w:val="left"/>
      <w:outlineLvl w:val="6"/>
    </w:pPr>
    <w:rPr>
      <w:rFonts w:ascii="Times New Roman" w:eastAsia="Times New Roman" w:hAnsi="Times New Roman" w:cs="David"/>
      <w:b/>
      <w:bCs/>
      <w:sz w:val="20"/>
      <w:u w:val="single"/>
      <w:lang w:eastAsia="he-IL"/>
    </w:rPr>
  </w:style>
  <w:style w:type="paragraph" w:styleId="8">
    <w:name w:val="heading 8"/>
    <w:basedOn w:val="a3"/>
    <w:next w:val="a3"/>
    <w:link w:val="80"/>
    <w:qFormat/>
    <w:rsid w:val="00610C89"/>
    <w:pPr>
      <w:keepNext w:val="0"/>
      <w:keepLines w:val="0"/>
      <w:spacing w:before="240" w:after="60"/>
      <w:contextualSpacing w:val="0"/>
      <w:jc w:val="left"/>
      <w:outlineLvl w:val="7"/>
    </w:pPr>
    <w:rPr>
      <w:rFonts w:ascii="Calibri" w:eastAsia="Times New Roman" w:hAnsi="Calibri" w:cs="Times New Roman"/>
      <w:i/>
      <w:sz w:val="24"/>
      <w:szCs w:val="20"/>
      <w:lang w:val="x-none" w:eastAsia="x-none"/>
    </w:rPr>
  </w:style>
  <w:style w:type="paragraph" w:styleId="9">
    <w:name w:val="heading 9"/>
    <w:basedOn w:val="a3"/>
    <w:next w:val="a3"/>
    <w:link w:val="90"/>
    <w:qFormat/>
    <w:rsid w:val="00610C89"/>
    <w:pPr>
      <w:keepNext w:val="0"/>
      <w:keepLines w:val="0"/>
      <w:spacing w:before="240" w:after="60"/>
      <w:contextualSpacing w:val="0"/>
      <w:jc w:val="left"/>
      <w:outlineLvl w:val="8"/>
    </w:pPr>
    <w:rPr>
      <w:rFonts w:ascii="Cambria" w:eastAsia="Times New Roman" w:hAnsi="Cambria" w:cs="Times New Roman"/>
      <w:szCs w:val="20"/>
      <w:lang w:val="x-none" w:eastAsia="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כותרת 1 תו"/>
    <w:aliases w:val="רמה 1 תו,כותרת 1 תו תו תו,Heading 1 תו תו,H2 תו,Heading תו,Aharoni 32 underline תו,כותרת על תו,כותרת מודגשת עם קו תו,b1 תו,Top 1 תו,כותרת1 תו,ראש פרק תו,TOC_Heading תו,H1 תו,Section תו,Chapter Headline תו,h1 תו,II+ תו,headone תו,I תו,DSG תו"/>
    <w:basedOn w:val="a4"/>
    <w:link w:val="11"/>
    <w:rsid w:val="00BE670F"/>
    <w:rPr>
      <w:rFonts w:asciiTheme="majorHAnsi" w:eastAsiaTheme="majorEastAsia" w:hAnsiTheme="majorHAnsi" w:cstheme="majorBidi"/>
      <w:sz w:val="32"/>
      <w:szCs w:val="28"/>
      <w:u w:val="single"/>
    </w:rPr>
  </w:style>
  <w:style w:type="character" w:customStyle="1" w:styleId="20">
    <w:name w:val="כותרת 2 תו"/>
    <w:aliases w:val="Char תו,l2 תו,h 3 תו,Numbered - 2 תו"/>
    <w:basedOn w:val="a4"/>
    <w:link w:val="2"/>
    <w:rsid w:val="00862F30"/>
    <w:rPr>
      <w:rFonts w:asciiTheme="majorHAnsi" w:eastAsiaTheme="majorEastAsia" w:hAnsiTheme="majorHAnsi" w:cstheme="majorBidi"/>
      <w:bCs/>
      <w:sz w:val="26"/>
      <w:szCs w:val="24"/>
    </w:rPr>
  </w:style>
  <w:style w:type="character" w:customStyle="1" w:styleId="30">
    <w:name w:val="כותרת 3 תו"/>
    <w:aliases w:val="H3 תו,Normal 28 B תו,Table Attribute Heading תו,H31 תו,H32 תו,H33 תו,H311 תו,Subhead B תו,Heading C תו,Org Heading 1 תו,Topic Title תו,top תו,כותרת משנה1 תו,3 תו1,כותרת משנה2 תו,3 תו תו,h3 תו,Heading 3 Char Char תו, Char תו,l3 תו"/>
    <w:basedOn w:val="a4"/>
    <w:link w:val="3"/>
    <w:rsid w:val="0033617E"/>
    <w:rPr>
      <w:rFonts w:asciiTheme="majorHAnsi" w:eastAsiaTheme="majorEastAsia" w:hAnsiTheme="majorHAnsi" w:cstheme="majorBidi"/>
      <w:sz w:val="24"/>
      <w:szCs w:val="24"/>
      <w:u w:val="single"/>
    </w:rPr>
  </w:style>
  <w:style w:type="character" w:customStyle="1" w:styleId="60">
    <w:name w:val="כותרת 6 תו"/>
    <w:aliases w:val="כותרת משנית תו"/>
    <w:basedOn w:val="a4"/>
    <w:link w:val="6"/>
    <w:rsid w:val="00DF0721"/>
    <w:rPr>
      <w:rFonts w:ascii="Times New Roman" w:eastAsia="Times New Roman" w:hAnsi="Times New Roman" w:cs="Miriam"/>
      <w:sz w:val="20"/>
      <w:szCs w:val="20"/>
    </w:rPr>
  </w:style>
  <w:style w:type="paragraph" w:styleId="a7">
    <w:name w:val="No Spacing"/>
    <w:link w:val="a8"/>
    <w:uiPriority w:val="1"/>
    <w:qFormat/>
    <w:rsid w:val="003A72A1"/>
    <w:pPr>
      <w:spacing w:after="0" w:line="240" w:lineRule="auto"/>
    </w:pPr>
    <w:rPr>
      <w:rFonts w:eastAsiaTheme="minorEastAsia"/>
    </w:rPr>
  </w:style>
  <w:style w:type="character" w:customStyle="1" w:styleId="a8">
    <w:name w:val="ללא מרווח תו"/>
    <w:basedOn w:val="a4"/>
    <w:link w:val="a7"/>
    <w:uiPriority w:val="1"/>
    <w:rsid w:val="003A72A1"/>
    <w:rPr>
      <w:rFonts w:eastAsiaTheme="minorEastAsia"/>
    </w:rPr>
  </w:style>
  <w:style w:type="character" w:styleId="a9">
    <w:name w:val="Placeholder Text"/>
    <w:basedOn w:val="a4"/>
    <w:uiPriority w:val="99"/>
    <w:semiHidden/>
    <w:rsid w:val="003A72A1"/>
    <w:rPr>
      <w:color w:val="808080"/>
    </w:rPr>
  </w:style>
  <w:style w:type="paragraph" w:styleId="aa">
    <w:name w:val="Balloon Text"/>
    <w:basedOn w:val="a3"/>
    <w:link w:val="ab"/>
    <w:unhideWhenUsed/>
    <w:rsid w:val="00862F30"/>
    <w:pPr>
      <w:spacing w:after="0" w:line="240" w:lineRule="auto"/>
    </w:pPr>
    <w:rPr>
      <w:rFonts w:ascii="Tahoma" w:hAnsi="Tahoma" w:cs="Tahoma"/>
      <w:sz w:val="18"/>
      <w:szCs w:val="18"/>
    </w:rPr>
  </w:style>
  <w:style w:type="character" w:customStyle="1" w:styleId="ab">
    <w:name w:val="טקסט בלונים תו"/>
    <w:basedOn w:val="a4"/>
    <w:link w:val="aa"/>
    <w:rsid w:val="00862F30"/>
    <w:rPr>
      <w:rFonts w:ascii="Tahoma" w:hAnsi="Tahoma" w:cs="Tahoma"/>
      <w:sz w:val="18"/>
      <w:szCs w:val="18"/>
    </w:rPr>
  </w:style>
  <w:style w:type="paragraph" w:styleId="a2">
    <w:name w:val="List Paragraph"/>
    <w:aliases w:val="פיסקת bullets,LP1,lp1,Bullet List,FooterText,numbered,Paragraphe de liste1,מכרזים - טקסט סעיפים,פיסקת רשימה11,List Paragraph1,נספח 2 מתוקן,LP11,LP111,LP12,LP121,LP13,LP14,LP15,List Paragraph_0,List Paragraph_01,List Paragraph_011,x.x.x.x"/>
    <w:basedOn w:val="a3"/>
    <w:link w:val="13"/>
    <w:uiPriority w:val="34"/>
    <w:qFormat/>
    <w:rsid w:val="00BE6A0A"/>
    <w:pPr>
      <w:numPr>
        <w:ilvl w:val="2"/>
        <w:numId w:val="2"/>
      </w:numPr>
    </w:pPr>
  </w:style>
  <w:style w:type="character" w:customStyle="1" w:styleId="13">
    <w:name w:val="פיסקת רשימה תו1"/>
    <w:aliases w:val="פיסקת bullets תו1,LP1 תו1,lp1 תו1,Bullet List תו1,FooterText תו1,numbered תו1,Paragraphe de liste1 תו1,מכרזים - טקסט סעיפים תו1,פיסקת רשימה11 תו1,List Paragraph1 תו1,נספח 2 מתוקן תו1,LP11 תו1,LP111 תו1,LP12 תו1,LP121 תו1,LP13 תו1"/>
    <w:link w:val="a2"/>
    <w:uiPriority w:val="34"/>
    <w:rsid w:val="002334CF"/>
    <w:rPr>
      <w:szCs w:val="24"/>
    </w:rPr>
  </w:style>
  <w:style w:type="character" w:styleId="ac">
    <w:name w:val="Strong"/>
    <w:basedOn w:val="a4"/>
    <w:qFormat/>
    <w:rsid w:val="00862F30"/>
    <w:rPr>
      <w:b/>
      <w:bCs/>
    </w:rPr>
  </w:style>
  <w:style w:type="character" w:styleId="ad">
    <w:name w:val="annotation reference"/>
    <w:basedOn w:val="a4"/>
    <w:uiPriority w:val="99"/>
    <w:unhideWhenUsed/>
    <w:rsid w:val="00862F30"/>
    <w:rPr>
      <w:sz w:val="16"/>
      <w:szCs w:val="16"/>
    </w:rPr>
  </w:style>
  <w:style w:type="paragraph" w:styleId="ae">
    <w:name w:val="annotation text"/>
    <w:basedOn w:val="a3"/>
    <w:link w:val="af"/>
    <w:uiPriority w:val="99"/>
    <w:unhideWhenUsed/>
    <w:rsid w:val="00862F30"/>
    <w:pPr>
      <w:spacing w:line="240" w:lineRule="auto"/>
    </w:pPr>
    <w:rPr>
      <w:sz w:val="20"/>
      <w:szCs w:val="20"/>
    </w:rPr>
  </w:style>
  <w:style w:type="character" w:customStyle="1" w:styleId="af">
    <w:name w:val="טקסט הערה תו"/>
    <w:basedOn w:val="a4"/>
    <w:link w:val="ae"/>
    <w:uiPriority w:val="99"/>
    <w:rsid w:val="00862F30"/>
    <w:rPr>
      <w:sz w:val="20"/>
      <w:szCs w:val="20"/>
    </w:rPr>
  </w:style>
  <w:style w:type="paragraph" w:styleId="af0">
    <w:name w:val="annotation subject"/>
    <w:basedOn w:val="ae"/>
    <w:next w:val="ae"/>
    <w:link w:val="af1"/>
    <w:unhideWhenUsed/>
    <w:rsid w:val="00862F30"/>
    <w:rPr>
      <w:b/>
      <w:bCs/>
    </w:rPr>
  </w:style>
  <w:style w:type="character" w:customStyle="1" w:styleId="af1">
    <w:name w:val="נושא הערה תו"/>
    <w:basedOn w:val="af"/>
    <w:link w:val="af0"/>
    <w:rsid w:val="00862F30"/>
    <w:rPr>
      <w:b/>
      <w:bCs/>
      <w:sz w:val="20"/>
      <w:szCs w:val="20"/>
    </w:rPr>
  </w:style>
  <w:style w:type="table" w:styleId="af2">
    <w:name w:val="Table Grid"/>
    <w:aliases w:val="שורות לחתימה,טקסט טבלה תחתונה"/>
    <w:basedOn w:val="a5"/>
    <w:uiPriority w:val="99"/>
    <w:rsid w:val="000E61E7"/>
    <w:pPr>
      <w:spacing w:after="0" w:line="240" w:lineRule="auto"/>
      <w:jc w:val="center"/>
    </w:pPr>
    <w:tblPr>
      <w:tblStyleRowBandSize w:val="1"/>
      <w:tblStyleColBandSize w:val="1"/>
    </w:tblPr>
    <w:tcPr>
      <w:vAlign w:val="center"/>
    </w:tcPr>
    <w:tblStylePr w:type="band2Vert">
      <w:tblPr/>
      <w:tcPr>
        <w:tcBorders>
          <w:top w:val="nil"/>
          <w:left w:val="nil"/>
          <w:bottom w:val="nil"/>
          <w:right w:val="nil"/>
          <w:insideH w:val="single" w:sz="4" w:space="0" w:color="auto"/>
          <w:insideV w:val="single" w:sz="4" w:space="0" w:color="auto"/>
          <w:tl2br w:val="nil"/>
          <w:tr2bl w:val="nil"/>
        </w:tcBorders>
      </w:tcPr>
    </w:tblStylePr>
    <w:tblStylePr w:type="band2Horz">
      <w:pPr>
        <w:jc w:val="center"/>
      </w:pPr>
    </w:tblStylePr>
  </w:style>
  <w:style w:type="table" w:styleId="4-3">
    <w:name w:val="Grid Table 4 Accent 3"/>
    <w:basedOn w:val="a5"/>
    <w:uiPriority w:val="49"/>
    <w:rsid w:val="00D836C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f3">
    <w:name w:val="TOC Heading"/>
    <w:basedOn w:val="11"/>
    <w:next w:val="a3"/>
    <w:uiPriority w:val="39"/>
    <w:unhideWhenUsed/>
    <w:qFormat/>
    <w:rsid w:val="00BE670F"/>
    <w:pPr>
      <w:spacing w:after="0" w:line="259" w:lineRule="auto"/>
      <w:jc w:val="left"/>
      <w:outlineLvl w:val="9"/>
    </w:pPr>
    <w:rPr>
      <w:color w:val="2F5496" w:themeColor="accent1" w:themeShade="BF"/>
      <w:szCs w:val="32"/>
      <w:u w:val="none"/>
      <w:rtl/>
      <w:cs/>
    </w:rPr>
  </w:style>
  <w:style w:type="paragraph" w:styleId="TOC1">
    <w:name w:val="toc 1"/>
    <w:basedOn w:val="a3"/>
    <w:next w:val="a3"/>
    <w:autoRedefine/>
    <w:uiPriority w:val="39"/>
    <w:unhideWhenUsed/>
    <w:qFormat/>
    <w:rsid w:val="00547477"/>
    <w:pPr>
      <w:tabs>
        <w:tab w:val="right" w:leader="dot" w:pos="8296"/>
      </w:tabs>
      <w:spacing w:after="100"/>
    </w:pPr>
  </w:style>
  <w:style w:type="paragraph" w:styleId="TOC2">
    <w:name w:val="toc 2"/>
    <w:basedOn w:val="a3"/>
    <w:next w:val="a3"/>
    <w:autoRedefine/>
    <w:uiPriority w:val="39"/>
    <w:unhideWhenUsed/>
    <w:qFormat/>
    <w:rsid w:val="00BE670F"/>
    <w:pPr>
      <w:spacing w:after="100"/>
      <w:ind w:left="220"/>
    </w:pPr>
  </w:style>
  <w:style w:type="paragraph" w:styleId="TOC3">
    <w:name w:val="toc 3"/>
    <w:basedOn w:val="a3"/>
    <w:next w:val="a3"/>
    <w:autoRedefine/>
    <w:uiPriority w:val="39"/>
    <w:unhideWhenUsed/>
    <w:qFormat/>
    <w:rsid w:val="00BE670F"/>
    <w:pPr>
      <w:spacing w:after="100"/>
      <w:ind w:left="440"/>
    </w:pPr>
  </w:style>
  <w:style w:type="character" w:styleId="Hyperlink">
    <w:name w:val="Hyperlink"/>
    <w:basedOn w:val="a4"/>
    <w:uiPriority w:val="99"/>
    <w:unhideWhenUsed/>
    <w:rsid w:val="00BE670F"/>
    <w:rPr>
      <w:color w:val="0563C1" w:themeColor="hyperlink"/>
      <w:u w:val="single"/>
    </w:rPr>
  </w:style>
  <w:style w:type="paragraph" w:styleId="NormalWeb">
    <w:name w:val="Normal (Web)"/>
    <w:aliases w:val=" תו"/>
    <w:basedOn w:val="a3"/>
    <w:link w:val="NormalWeb0"/>
    <w:uiPriority w:val="99"/>
    <w:unhideWhenUsed/>
    <w:rsid w:val="00F318A1"/>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customStyle="1" w:styleId="NormalWeb0">
    <w:name w:val="Normal (Web)‎ תו"/>
    <w:aliases w:val=" תו תו"/>
    <w:basedOn w:val="a4"/>
    <w:link w:val="NormalWeb"/>
    <w:uiPriority w:val="99"/>
    <w:rsid w:val="00F318A1"/>
    <w:rPr>
      <w:rFonts w:ascii="Times New Roman" w:eastAsia="Times New Roman" w:hAnsi="Times New Roman" w:cs="Times New Roman"/>
      <w:sz w:val="24"/>
      <w:szCs w:val="24"/>
    </w:rPr>
  </w:style>
  <w:style w:type="paragraph" w:styleId="af4">
    <w:name w:val="Subtitle"/>
    <w:basedOn w:val="a3"/>
    <w:next w:val="a3"/>
    <w:link w:val="af5"/>
    <w:qFormat/>
    <w:rsid w:val="00FB6E1C"/>
    <w:pPr>
      <w:jc w:val="center"/>
    </w:pPr>
    <w:rPr>
      <w:b/>
      <w:bCs/>
      <w:u w:val="single"/>
    </w:rPr>
  </w:style>
  <w:style w:type="character" w:customStyle="1" w:styleId="af5">
    <w:name w:val="כותרת משנה תו"/>
    <w:basedOn w:val="a4"/>
    <w:link w:val="af4"/>
    <w:rsid w:val="00FB6E1C"/>
    <w:rPr>
      <w:b/>
      <w:bCs/>
      <w:szCs w:val="24"/>
      <w:u w:val="single"/>
    </w:rPr>
  </w:style>
  <w:style w:type="table" w:styleId="af6">
    <w:name w:val="Grid Table Light"/>
    <w:basedOn w:val="a5"/>
    <w:uiPriority w:val="40"/>
    <w:rsid w:val="00FB6E1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1">
    <w:name w:val="Plain Table 2"/>
    <w:basedOn w:val="a5"/>
    <w:uiPriority w:val="42"/>
    <w:rsid w:val="00FB6E1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14">
    <w:name w:val="Plain Table 1"/>
    <w:basedOn w:val="a5"/>
    <w:uiPriority w:val="41"/>
    <w:rsid w:val="00FB6E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4"/>
    <w:uiPriority w:val="99"/>
    <w:semiHidden/>
    <w:unhideWhenUsed/>
    <w:rsid w:val="00FB6E1C"/>
    <w:rPr>
      <w:color w:val="605E5C"/>
      <w:shd w:val="clear" w:color="auto" w:fill="E1DFDD"/>
    </w:rPr>
  </w:style>
  <w:style w:type="table" w:styleId="3-3">
    <w:name w:val="List Table 3 Accent 3"/>
    <w:basedOn w:val="a5"/>
    <w:uiPriority w:val="48"/>
    <w:rsid w:val="00762F3B"/>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15">
    <w:name w:val="סגנון1"/>
    <w:basedOn w:val="a5"/>
    <w:uiPriority w:val="99"/>
    <w:rsid w:val="00762F3B"/>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bCs/>
      </w:rPr>
      <w:tblPr/>
      <w:tcPr>
        <w:shd w:val="clear" w:color="auto" w:fill="D0CECE" w:themeFill="background2" w:themeFillShade="E6"/>
        <w:vAlign w:val="center"/>
      </w:tcPr>
    </w:tblStylePr>
  </w:style>
  <w:style w:type="paragraph" w:styleId="af7">
    <w:name w:val="header"/>
    <w:basedOn w:val="a3"/>
    <w:link w:val="af8"/>
    <w:unhideWhenUsed/>
    <w:rsid w:val="0071250B"/>
    <w:pPr>
      <w:tabs>
        <w:tab w:val="center" w:pos="4680"/>
        <w:tab w:val="right" w:pos="9360"/>
      </w:tabs>
      <w:spacing w:after="0" w:line="240" w:lineRule="auto"/>
    </w:pPr>
  </w:style>
  <w:style w:type="character" w:customStyle="1" w:styleId="af8">
    <w:name w:val="כותרת עליונה תו"/>
    <w:basedOn w:val="a4"/>
    <w:link w:val="af7"/>
    <w:rsid w:val="0071250B"/>
    <w:rPr>
      <w:szCs w:val="24"/>
    </w:rPr>
  </w:style>
  <w:style w:type="paragraph" w:styleId="af9">
    <w:name w:val="footer"/>
    <w:basedOn w:val="a3"/>
    <w:link w:val="afa"/>
    <w:uiPriority w:val="99"/>
    <w:unhideWhenUsed/>
    <w:rsid w:val="0071250B"/>
    <w:pPr>
      <w:tabs>
        <w:tab w:val="center" w:pos="4680"/>
        <w:tab w:val="right" w:pos="9360"/>
      </w:tabs>
      <w:spacing w:after="0" w:line="240" w:lineRule="auto"/>
    </w:pPr>
  </w:style>
  <w:style w:type="character" w:customStyle="1" w:styleId="afa">
    <w:name w:val="כותרת תחתונה תו"/>
    <w:basedOn w:val="a4"/>
    <w:link w:val="af9"/>
    <w:uiPriority w:val="99"/>
    <w:rsid w:val="0071250B"/>
    <w:rPr>
      <w:szCs w:val="24"/>
    </w:rPr>
  </w:style>
  <w:style w:type="character" w:styleId="afb">
    <w:name w:val="Emphasis"/>
    <w:basedOn w:val="a4"/>
    <w:qFormat/>
    <w:rsid w:val="00E60769"/>
    <w:rPr>
      <w:i/>
      <w:iCs/>
    </w:rPr>
  </w:style>
  <w:style w:type="paragraph" w:customStyle="1" w:styleId="afc">
    <w:name w:val="עו&quot;ד"/>
    <w:basedOn w:val="a3"/>
    <w:next w:val="a3"/>
    <w:link w:val="afd"/>
    <w:qFormat/>
    <w:rsid w:val="00E60769"/>
    <w:pPr>
      <w:spacing w:before="240"/>
      <w:jc w:val="center"/>
    </w:pPr>
    <w:rPr>
      <w:b/>
      <w:u w:val="single"/>
    </w:rPr>
  </w:style>
  <w:style w:type="character" w:customStyle="1" w:styleId="afd">
    <w:name w:val="עו&quot;ד תו"/>
    <w:basedOn w:val="a4"/>
    <w:link w:val="afc"/>
    <w:rsid w:val="00B96F69"/>
    <w:rPr>
      <w:b/>
      <w:szCs w:val="24"/>
      <w:u w:val="single"/>
    </w:rPr>
  </w:style>
  <w:style w:type="character" w:styleId="FollowedHyperlink">
    <w:name w:val="FollowedHyperlink"/>
    <w:basedOn w:val="a4"/>
    <w:unhideWhenUsed/>
    <w:rsid w:val="004F79FA"/>
    <w:rPr>
      <w:color w:val="954F72" w:themeColor="followedHyperlink"/>
      <w:u w:val="single"/>
    </w:rPr>
  </w:style>
  <w:style w:type="paragraph" w:customStyle="1" w:styleId="afe">
    <w:name w:val="הסכם"/>
    <w:basedOn w:val="afc"/>
    <w:link w:val="aff"/>
    <w:qFormat/>
    <w:rsid w:val="00B96F69"/>
    <w:rPr>
      <w:b w:val="0"/>
      <w:bCs/>
      <w:spacing w:val="60"/>
    </w:rPr>
  </w:style>
  <w:style w:type="character" w:customStyle="1" w:styleId="aff">
    <w:name w:val="הסכם תו"/>
    <w:basedOn w:val="afd"/>
    <w:link w:val="afe"/>
    <w:rsid w:val="00B96F69"/>
    <w:rPr>
      <w:b w:val="0"/>
      <w:bCs/>
      <w:spacing w:val="60"/>
      <w:szCs w:val="24"/>
      <w:u w:val="single"/>
    </w:rPr>
  </w:style>
  <w:style w:type="paragraph" w:customStyle="1" w:styleId="aff0">
    <w:name w:val="כותרת יסוד"/>
    <w:basedOn w:val="afc"/>
    <w:link w:val="aff1"/>
    <w:qFormat/>
    <w:rsid w:val="004D68D0"/>
    <w:rPr>
      <w:b w:val="0"/>
      <w:bCs/>
      <w:u w:val="none"/>
    </w:rPr>
  </w:style>
  <w:style w:type="character" w:customStyle="1" w:styleId="aff1">
    <w:name w:val="כותרת יסוד תו"/>
    <w:basedOn w:val="afd"/>
    <w:link w:val="aff0"/>
    <w:rsid w:val="004D68D0"/>
    <w:rPr>
      <w:b w:val="0"/>
      <w:bCs/>
      <w:szCs w:val="24"/>
      <w:u w:val="single"/>
    </w:rPr>
  </w:style>
  <w:style w:type="paragraph" w:customStyle="1" w:styleId="Memo">
    <w:name w:val="Memo"/>
    <w:basedOn w:val="a3"/>
    <w:rsid w:val="007662E2"/>
    <w:pPr>
      <w:keepNext w:val="0"/>
      <w:keepLines w:val="0"/>
      <w:overflowPunct w:val="0"/>
      <w:autoSpaceDE w:val="0"/>
      <w:autoSpaceDN w:val="0"/>
      <w:adjustRightInd w:val="0"/>
      <w:spacing w:after="0"/>
      <w:ind w:left="5760"/>
      <w:contextualSpacing w:val="0"/>
      <w:textAlignment w:val="baseline"/>
    </w:pPr>
    <w:rPr>
      <w:rFonts w:ascii="David" w:eastAsia="Times New Roman" w:hAnsi="David" w:cs="FrankRuehl"/>
      <w:sz w:val="20"/>
      <w:szCs w:val="26"/>
      <w:lang w:eastAsia="he-IL"/>
    </w:rPr>
  </w:style>
  <w:style w:type="paragraph" w:customStyle="1" w:styleId="Style9ptLinespacingsingle9">
    <w:name w:val="סגנון Style 9 pt Line spacing:  single + ‏9 נק'"/>
    <w:basedOn w:val="a3"/>
    <w:rsid w:val="007662E2"/>
    <w:pPr>
      <w:keepNext w:val="0"/>
      <w:keepLines w:val="0"/>
      <w:numPr>
        <w:numId w:val="11"/>
      </w:numPr>
      <w:tabs>
        <w:tab w:val="clear" w:pos="0"/>
        <w:tab w:val="num" w:pos="576"/>
      </w:tabs>
      <w:spacing w:after="0"/>
      <w:ind w:left="576" w:hanging="576"/>
      <w:contextualSpacing w:val="0"/>
    </w:pPr>
    <w:rPr>
      <w:rFonts w:ascii="Arial" w:eastAsia="Times New Roman" w:hAnsi="Arial" w:cs="Arial"/>
      <w:sz w:val="18"/>
      <w:szCs w:val="18"/>
      <w:lang w:eastAsia="he-IL"/>
    </w:rPr>
  </w:style>
  <w:style w:type="table" w:customStyle="1" w:styleId="16">
    <w:name w:val="רשת טבלה1"/>
    <w:basedOn w:val="a5"/>
    <w:next w:val="af2"/>
    <w:uiPriority w:val="39"/>
    <w:rsid w:val="00713367"/>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3"/>
    <w:link w:val="Style2Char"/>
    <w:qFormat/>
    <w:rsid w:val="00DF0721"/>
    <w:pPr>
      <w:keepNext w:val="0"/>
      <w:keepLines w:val="0"/>
      <w:numPr>
        <w:ilvl w:val="2"/>
        <w:numId w:val="12"/>
      </w:numPr>
      <w:spacing w:after="0"/>
      <w:contextualSpacing w:val="0"/>
      <w:outlineLvl w:val="1"/>
    </w:pPr>
    <w:rPr>
      <w:rFonts w:ascii="Arial" w:eastAsia="Times New Roman" w:hAnsi="Arial" w:cs="David"/>
      <w:b/>
      <w:bCs/>
      <w:sz w:val="24"/>
      <w:u w:val="single"/>
      <w:lang w:eastAsia="he-IL"/>
    </w:rPr>
  </w:style>
  <w:style w:type="table" w:customStyle="1" w:styleId="22">
    <w:name w:val="רשת טבלה2"/>
    <w:basedOn w:val="a5"/>
    <w:next w:val="af2"/>
    <w:uiPriority w:val="39"/>
    <w:rsid w:val="00EA43B0"/>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רשת טבלה3"/>
    <w:basedOn w:val="a5"/>
    <w:next w:val="af2"/>
    <w:uiPriority w:val="39"/>
    <w:rsid w:val="002A57B1"/>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7">
    <w:name w:val="Grid Table 1 Light"/>
    <w:basedOn w:val="a5"/>
    <w:uiPriority w:val="46"/>
    <w:rsid w:val="0092797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41">
    <w:name w:val="כותרת 4 תו"/>
    <w:aliases w:val="Heading 4 תו תו,Heading 4 תו תו תו תו תו,Ref Heading 1 תו,rh1 תו,Normal 24 B תו,First Subheading תו,Comsec_Vuln_Description תו,כותרות של חשיפות תו,כותרת משנה לחשיפה תו,מידע טכני תו"/>
    <w:basedOn w:val="a4"/>
    <w:link w:val="40"/>
    <w:rsid w:val="005358BF"/>
    <w:rPr>
      <w:rFonts w:ascii="Times New Roman" w:eastAsia="Times New Roman" w:hAnsi="Times New Roman" w:cs="David"/>
      <w:sz w:val="24"/>
      <w:szCs w:val="24"/>
    </w:rPr>
  </w:style>
  <w:style w:type="numbering" w:customStyle="1" w:styleId="NoList1">
    <w:name w:val="No List1"/>
    <w:next w:val="a6"/>
    <w:semiHidden/>
    <w:unhideWhenUsed/>
    <w:rsid w:val="005358BF"/>
  </w:style>
  <w:style w:type="table" w:customStyle="1" w:styleId="TableGrid1">
    <w:name w:val="Table Grid1"/>
    <w:basedOn w:val="a5"/>
    <w:next w:val="af2"/>
    <w:uiPriority w:val="39"/>
    <w:rsid w:val="005358BF"/>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סגנון 1"/>
    <w:link w:val="19"/>
    <w:autoRedefine/>
    <w:qFormat/>
    <w:rsid w:val="005358BF"/>
    <w:pPr>
      <w:spacing w:before="120" w:after="120"/>
      <w:ind w:left="1225"/>
      <w:outlineLvl w:val="3"/>
    </w:pPr>
    <w:rPr>
      <w:rFonts w:ascii="Times New Roman" w:eastAsia="Times New Roman" w:hAnsi="Times New Roman" w:cs="David"/>
      <w:sz w:val="24"/>
      <w:szCs w:val="24"/>
    </w:rPr>
  </w:style>
  <w:style w:type="character" w:customStyle="1" w:styleId="1a">
    <w:name w:val="סגנון1 תו"/>
    <w:basedOn w:val="41"/>
    <w:rsid w:val="005358BF"/>
    <w:rPr>
      <w:rFonts w:ascii="Times New Roman" w:eastAsia="Times New Roman" w:hAnsi="Times New Roman" w:cs="David"/>
      <w:i/>
      <w:iCs/>
      <w:sz w:val="24"/>
      <w:szCs w:val="24"/>
    </w:rPr>
  </w:style>
  <w:style w:type="paragraph" w:customStyle="1" w:styleId="23">
    <w:name w:val="סגנון2"/>
    <w:basedOn w:val="40"/>
    <w:link w:val="24"/>
    <w:qFormat/>
    <w:rsid w:val="005358BF"/>
  </w:style>
  <w:style w:type="character" w:customStyle="1" w:styleId="19">
    <w:name w:val="סגנון 1 תו"/>
    <w:basedOn w:val="1a"/>
    <w:link w:val="18"/>
    <w:rsid w:val="005358BF"/>
    <w:rPr>
      <w:rFonts w:ascii="Times New Roman" w:eastAsia="Times New Roman" w:hAnsi="Times New Roman" w:cs="David"/>
      <w:i w:val="0"/>
      <w:iCs w:val="0"/>
      <w:sz w:val="24"/>
      <w:szCs w:val="24"/>
    </w:rPr>
  </w:style>
  <w:style w:type="character" w:customStyle="1" w:styleId="24">
    <w:name w:val="סגנון2 תו"/>
    <w:basedOn w:val="41"/>
    <w:link w:val="23"/>
    <w:rsid w:val="005358BF"/>
    <w:rPr>
      <w:rFonts w:ascii="Times New Roman" w:eastAsia="Times New Roman" w:hAnsi="Times New Roman" w:cs="David"/>
      <w:sz w:val="24"/>
      <w:szCs w:val="24"/>
    </w:rPr>
  </w:style>
  <w:style w:type="character" w:customStyle="1" w:styleId="aff2">
    <w:name w:val="פיסקת רשימה תו"/>
    <w:aliases w:val="פיסקת bullets תו,LP1 תו,lp1 תו,Bullet List תו,FooterText תו,numbered תו,Paragraphe de liste1 תו,מכרזים - טקסט סעיפים תו,פיסקת רשימה11 תו,List Paragraph1 תו,נספח 2 מתוקן תו,LP11 תו,LP111 תו,LP12 תו,LP121 תו,LP13 תו,LP14 תו,LP15 תו"/>
    <w:basedOn w:val="a4"/>
    <w:uiPriority w:val="34"/>
    <w:locked/>
    <w:rsid w:val="005358BF"/>
  </w:style>
  <w:style w:type="character" w:customStyle="1" w:styleId="80">
    <w:name w:val="כותרת 8 תו"/>
    <w:basedOn w:val="a4"/>
    <w:link w:val="8"/>
    <w:rsid w:val="00610C89"/>
    <w:rPr>
      <w:rFonts w:ascii="Calibri" w:eastAsia="Times New Roman" w:hAnsi="Calibri" w:cs="Times New Roman"/>
      <w:i/>
      <w:sz w:val="24"/>
      <w:szCs w:val="20"/>
      <w:lang w:val="x-none" w:eastAsia="x-none"/>
    </w:rPr>
  </w:style>
  <w:style w:type="character" w:customStyle="1" w:styleId="90">
    <w:name w:val="כותרת 9 תו"/>
    <w:basedOn w:val="a4"/>
    <w:link w:val="9"/>
    <w:rsid w:val="00610C89"/>
    <w:rPr>
      <w:rFonts w:ascii="Cambria" w:eastAsia="Times New Roman" w:hAnsi="Cambria" w:cs="Times New Roman"/>
      <w:szCs w:val="20"/>
      <w:lang w:val="x-none" w:eastAsia="x-none"/>
    </w:rPr>
  </w:style>
  <w:style w:type="paragraph" w:customStyle="1" w:styleId="AlphaList1">
    <w:name w:val="Alpha List 1"/>
    <w:basedOn w:val="a3"/>
    <w:rsid w:val="00610C89"/>
    <w:pPr>
      <w:keepNext w:val="0"/>
      <w:keepLines w:val="0"/>
      <w:numPr>
        <w:numId w:val="14"/>
      </w:numPr>
      <w:spacing w:before="120" w:after="0" w:line="320" w:lineRule="exact"/>
      <w:contextualSpacing w:val="0"/>
    </w:pPr>
    <w:rPr>
      <w:rFonts w:ascii="Times New Roman" w:eastAsia="Times New Roman" w:hAnsi="Times New Roman" w:cs="Times New Roman"/>
      <w:lang w:val="x-none" w:eastAsia="he-IL"/>
    </w:rPr>
  </w:style>
  <w:style w:type="paragraph" w:customStyle="1" w:styleId="Head2Orantech">
    <w:name w:val="_Head2_Orantech"/>
    <w:basedOn w:val="2"/>
    <w:next w:val="a3"/>
    <w:qFormat/>
    <w:rsid w:val="00610C89"/>
    <w:pPr>
      <w:numPr>
        <w:ilvl w:val="1"/>
        <w:numId w:val="15"/>
      </w:numPr>
      <w:tabs>
        <w:tab w:val="left" w:pos="292"/>
        <w:tab w:val="left" w:pos="562"/>
        <w:tab w:val="left" w:pos="652"/>
      </w:tabs>
      <w:spacing w:before="120" w:after="120"/>
      <w:contextualSpacing w:val="0"/>
    </w:pPr>
    <w:rPr>
      <w:rFonts w:ascii="David" w:eastAsia="Times New Roman" w:hAnsi="David" w:cs="David"/>
      <w:bCs w:val="0"/>
      <w:snapToGrid w:val="0"/>
      <w:color w:val="000000"/>
      <w:sz w:val="22"/>
      <w:szCs w:val="22"/>
    </w:rPr>
  </w:style>
  <w:style w:type="paragraph" w:customStyle="1" w:styleId="Head3Orantech">
    <w:name w:val="_Head3_Orantech"/>
    <w:basedOn w:val="3"/>
    <w:next w:val="a3"/>
    <w:qFormat/>
    <w:rsid w:val="00610C89"/>
    <w:pPr>
      <w:numPr>
        <w:ilvl w:val="2"/>
        <w:numId w:val="15"/>
      </w:numPr>
      <w:spacing w:before="120" w:after="120"/>
      <w:contextualSpacing w:val="0"/>
      <w:jc w:val="left"/>
    </w:pPr>
    <w:rPr>
      <w:rFonts w:ascii="David" w:eastAsia="Times New Roman" w:hAnsi="David" w:cs="David"/>
      <w:noProof/>
      <w:color w:val="000000"/>
      <w:sz w:val="22"/>
      <w:szCs w:val="22"/>
      <w:u w:val="none"/>
    </w:rPr>
  </w:style>
  <w:style w:type="paragraph" w:customStyle="1" w:styleId="Normal1">
    <w:name w:val="Normal1"/>
    <w:basedOn w:val="a3"/>
    <w:link w:val="Normal10"/>
    <w:rsid w:val="00217C5E"/>
    <w:pPr>
      <w:keepNext w:val="0"/>
      <w:keepLines w:val="0"/>
      <w:spacing w:before="120" w:after="0" w:line="320" w:lineRule="exact"/>
      <w:ind w:left="397"/>
      <w:contextualSpacing w:val="0"/>
    </w:pPr>
    <w:rPr>
      <w:rFonts w:ascii="Times New Roman" w:eastAsia="Times New Roman" w:hAnsi="Times New Roman" w:cs="David"/>
      <w:lang w:eastAsia="he-IL"/>
    </w:rPr>
  </w:style>
  <w:style w:type="character" w:customStyle="1" w:styleId="Normal10">
    <w:name w:val="Normal1 תו"/>
    <w:link w:val="Normal1"/>
    <w:rsid w:val="00217C5E"/>
    <w:rPr>
      <w:rFonts w:ascii="Times New Roman" w:eastAsia="Times New Roman" w:hAnsi="Times New Roman" w:cs="David"/>
      <w:szCs w:val="24"/>
      <w:lang w:eastAsia="he-IL"/>
    </w:rPr>
  </w:style>
  <w:style w:type="character" w:customStyle="1" w:styleId="Style2Char">
    <w:name w:val="Style2 Char"/>
    <w:basedOn w:val="a4"/>
    <w:link w:val="Style2"/>
    <w:rsid w:val="0003471C"/>
    <w:rPr>
      <w:rFonts w:ascii="Arial" w:eastAsia="Times New Roman" w:hAnsi="Arial" w:cs="David"/>
      <w:b/>
      <w:bCs/>
      <w:sz w:val="24"/>
      <w:szCs w:val="24"/>
      <w:u w:val="single"/>
      <w:lang w:eastAsia="he-IL"/>
    </w:rPr>
  </w:style>
  <w:style w:type="paragraph" w:styleId="aff3">
    <w:name w:val="Block Text"/>
    <w:basedOn w:val="a3"/>
    <w:rsid w:val="00914169"/>
    <w:pPr>
      <w:keepNext w:val="0"/>
      <w:keepLines w:val="0"/>
      <w:widowControl w:val="0"/>
      <w:spacing w:after="120" w:line="240" w:lineRule="auto"/>
      <w:ind w:left="1440" w:right="1440"/>
      <w:contextualSpacing w:val="0"/>
      <w:jc w:val="left"/>
    </w:pPr>
    <w:rPr>
      <w:rFonts w:ascii="Arial" w:eastAsia="Times New Roman" w:hAnsi="Arial" w:cs="Miriam"/>
      <w:sz w:val="20"/>
      <w:lang w:eastAsia="he-IL"/>
    </w:rPr>
  </w:style>
  <w:style w:type="paragraph" w:customStyle="1" w:styleId="32">
    <w:name w:val="סגנון3"/>
    <w:basedOn w:val="a3"/>
    <w:link w:val="33"/>
    <w:qFormat/>
    <w:rsid w:val="005D569B"/>
    <w:pPr>
      <w:keepNext w:val="0"/>
      <w:keepLines w:val="0"/>
      <w:spacing w:after="0"/>
      <w:contextualSpacing w:val="0"/>
      <w:outlineLvl w:val="1"/>
    </w:pPr>
    <w:rPr>
      <w:rFonts w:ascii="David" w:eastAsia="David" w:hAnsi="David" w:cs="David"/>
      <w:sz w:val="24"/>
      <w:lang w:eastAsia="he-IL"/>
    </w:rPr>
  </w:style>
  <w:style w:type="character" w:customStyle="1" w:styleId="33">
    <w:name w:val="סגנון3 תו"/>
    <w:basedOn w:val="a4"/>
    <w:link w:val="32"/>
    <w:rsid w:val="005D569B"/>
    <w:rPr>
      <w:rFonts w:ascii="David" w:eastAsia="David" w:hAnsi="David" w:cs="David"/>
      <w:sz w:val="24"/>
      <w:szCs w:val="24"/>
      <w:lang w:eastAsia="he-IL"/>
    </w:rPr>
  </w:style>
  <w:style w:type="character" w:customStyle="1" w:styleId="50">
    <w:name w:val="כותרת 5 תו"/>
    <w:basedOn w:val="a4"/>
    <w:link w:val="5"/>
    <w:rsid w:val="00413497"/>
    <w:rPr>
      <w:rFonts w:ascii="Times New Roman" w:eastAsia="Times New Roman" w:hAnsi="Times New Roman" w:cs="David"/>
      <w:b/>
      <w:bCs/>
      <w:sz w:val="32"/>
      <w:szCs w:val="32"/>
      <w:lang w:eastAsia="he-IL"/>
    </w:rPr>
  </w:style>
  <w:style w:type="character" w:customStyle="1" w:styleId="70">
    <w:name w:val="כותרת 7 תו"/>
    <w:basedOn w:val="a4"/>
    <w:link w:val="7"/>
    <w:rsid w:val="00413497"/>
    <w:rPr>
      <w:rFonts w:ascii="Times New Roman" w:eastAsia="Times New Roman" w:hAnsi="Times New Roman" w:cs="David"/>
      <w:b/>
      <w:bCs/>
      <w:sz w:val="20"/>
      <w:szCs w:val="24"/>
      <w:u w:val="single"/>
      <w:lang w:eastAsia="he-IL"/>
    </w:rPr>
  </w:style>
  <w:style w:type="paragraph" w:customStyle="1" w:styleId="Char">
    <w:name w:val="תו Char"/>
    <w:basedOn w:val="a3"/>
    <w:rsid w:val="00413497"/>
    <w:pPr>
      <w:keepNext w:val="0"/>
      <w:keepLines w:val="0"/>
      <w:bidi w:val="0"/>
      <w:spacing w:line="240" w:lineRule="exact"/>
      <w:contextualSpacing w:val="0"/>
    </w:pPr>
    <w:rPr>
      <w:rFonts w:ascii="Verdana" w:eastAsia="Times New Roman" w:hAnsi="Verdana" w:cs="FrankRuehl"/>
      <w:sz w:val="16"/>
      <w:szCs w:val="20"/>
      <w:lang w:bidi="ar-SA"/>
    </w:rPr>
  </w:style>
  <w:style w:type="numbering" w:styleId="111111">
    <w:name w:val="Outline List 2"/>
    <w:basedOn w:val="a6"/>
    <w:rsid w:val="00413497"/>
    <w:pPr>
      <w:numPr>
        <w:numId w:val="16"/>
      </w:numPr>
    </w:pPr>
  </w:style>
  <w:style w:type="paragraph" w:styleId="aff4">
    <w:name w:val="Title"/>
    <w:basedOn w:val="a3"/>
    <w:link w:val="aff5"/>
    <w:qFormat/>
    <w:rsid w:val="00413497"/>
    <w:pPr>
      <w:keepNext w:val="0"/>
      <w:keepLines w:val="0"/>
      <w:spacing w:after="0" w:line="240" w:lineRule="auto"/>
      <w:contextualSpacing w:val="0"/>
      <w:jc w:val="center"/>
    </w:pPr>
    <w:rPr>
      <w:rFonts w:ascii="Times New Roman" w:eastAsia="Times New Roman" w:hAnsi="Times New Roman" w:cs="Narkisim"/>
      <w:noProof/>
      <w:sz w:val="28"/>
      <w:szCs w:val="32"/>
      <w:u w:val="single"/>
      <w:lang w:eastAsia="he-IL"/>
    </w:rPr>
  </w:style>
  <w:style w:type="character" w:customStyle="1" w:styleId="aff5">
    <w:name w:val="כותרת טקסט תו"/>
    <w:basedOn w:val="a4"/>
    <w:link w:val="aff4"/>
    <w:rsid w:val="00413497"/>
    <w:rPr>
      <w:rFonts w:ascii="Times New Roman" w:eastAsia="Times New Roman" w:hAnsi="Times New Roman" w:cs="Narkisim"/>
      <w:noProof/>
      <w:sz w:val="28"/>
      <w:szCs w:val="32"/>
      <w:u w:val="single"/>
      <w:lang w:eastAsia="he-IL"/>
    </w:rPr>
  </w:style>
  <w:style w:type="paragraph" w:styleId="TOC4">
    <w:name w:val="toc 4"/>
    <w:basedOn w:val="a3"/>
    <w:next w:val="a3"/>
    <w:autoRedefine/>
    <w:uiPriority w:val="39"/>
    <w:qFormat/>
    <w:rsid w:val="00413497"/>
    <w:pPr>
      <w:keepNext w:val="0"/>
      <w:keepLines w:val="0"/>
      <w:spacing w:after="0" w:line="240" w:lineRule="auto"/>
      <w:ind w:left="720"/>
      <w:contextualSpacing w:val="0"/>
      <w:jc w:val="left"/>
    </w:pPr>
    <w:rPr>
      <w:rFonts w:ascii="Times New Roman" w:eastAsia="Times New Roman" w:hAnsi="Times New Roman" w:cs="Times New Roman"/>
      <w:sz w:val="24"/>
    </w:rPr>
  </w:style>
  <w:style w:type="paragraph" w:styleId="TOC5">
    <w:name w:val="toc 5"/>
    <w:basedOn w:val="a3"/>
    <w:next w:val="a3"/>
    <w:autoRedefine/>
    <w:uiPriority w:val="39"/>
    <w:qFormat/>
    <w:rsid w:val="00413497"/>
    <w:pPr>
      <w:keepNext w:val="0"/>
      <w:keepLines w:val="0"/>
      <w:spacing w:after="0" w:line="240" w:lineRule="auto"/>
      <w:ind w:left="960"/>
      <w:contextualSpacing w:val="0"/>
      <w:jc w:val="left"/>
    </w:pPr>
    <w:rPr>
      <w:rFonts w:ascii="Times New Roman" w:eastAsia="Times New Roman" w:hAnsi="Times New Roman" w:cs="Times New Roman"/>
      <w:sz w:val="24"/>
    </w:rPr>
  </w:style>
  <w:style w:type="paragraph" w:styleId="TOC6">
    <w:name w:val="toc 6"/>
    <w:basedOn w:val="a3"/>
    <w:next w:val="a3"/>
    <w:autoRedefine/>
    <w:uiPriority w:val="39"/>
    <w:qFormat/>
    <w:rsid w:val="00413497"/>
    <w:pPr>
      <w:keepNext w:val="0"/>
      <w:keepLines w:val="0"/>
      <w:spacing w:after="0" w:line="240" w:lineRule="auto"/>
      <w:ind w:left="1200"/>
      <w:contextualSpacing w:val="0"/>
      <w:jc w:val="left"/>
    </w:pPr>
    <w:rPr>
      <w:rFonts w:ascii="Times New Roman" w:eastAsia="Times New Roman" w:hAnsi="Times New Roman" w:cs="Times New Roman"/>
      <w:sz w:val="24"/>
    </w:rPr>
  </w:style>
  <w:style w:type="paragraph" w:styleId="TOC7">
    <w:name w:val="toc 7"/>
    <w:basedOn w:val="a3"/>
    <w:next w:val="a3"/>
    <w:autoRedefine/>
    <w:uiPriority w:val="39"/>
    <w:qFormat/>
    <w:rsid w:val="00413497"/>
    <w:pPr>
      <w:keepNext w:val="0"/>
      <w:keepLines w:val="0"/>
      <w:spacing w:after="0" w:line="240" w:lineRule="auto"/>
      <w:ind w:left="1440"/>
      <w:contextualSpacing w:val="0"/>
      <w:jc w:val="left"/>
    </w:pPr>
    <w:rPr>
      <w:rFonts w:ascii="Times New Roman" w:eastAsia="Times New Roman" w:hAnsi="Times New Roman" w:cs="Times New Roman"/>
      <w:sz w:val="24"/>
    </w:rPr>
  </w:style>
  <w:style w:type="paragraph" w:styleId="TOC8">
    <w:name w:val="toc 8"/>
    <w:basedOn w:val="a3"/>
    <w:next w:val="a3"/>
    <w:autoRedefine/>
    <w:uiPriority w:val="39"/>
    <w:qFormat/>
    <w:rsid w:val="00413497"/>
    <w:pPr>
      <w:keepNext w:val="0"/>
      <w:keepLines w:val="0"/>
      <w:spacing w:after="0" w:line="240" w:lineRule="auto"/>
      <w:ind w:left="1680"/>
      <w:contextualSpacing w:val="0"/>
      <w:jc w:val="left"/>
    </w:pPr>
    <w:rPr>
      <w:rFonts w:ascii="Times New Roman" w:eastAsia="Times New Roman" w:hAnsi="Times New Roman" w:cs="Times New Roman"/>
      <w:sz w:val="24"/>
    </w:rPr>
  </w:style>
  <w:style w:type="paragraph" w:styleId="TOC9">
    <w:name w:val="toc 9"/>
    <w:basedOn w:val="a3"/>
    <w:next w:val="a3"/>
    <w:autoRedefine/>
    <w:uiPriority w:val="39"/>
    <w:qFormat/>
    <w:rsid w:val="00413497"/>
    <w:pPr>
      <w:keepNext w:val="0"/>
      <w:keepLines w:val="0"/>
      <w:spacing w:after="0" w:line="240" w:lineRule="auto"/>
      <w:ind w:left="1920"/>
      <w:contextualSpacing w:val="0"/>
      <w:jc w:val="left"/>
    </w:pPr>
    <w:rPr>
      <w:rFonts w:ascii="Times New Roman" w:eastAsia="Times New Roman" w:hAnsi="Times New Roman" w:cs="Times New Roman"/>
      <w:sz w:val="24"/>
    </w:rPr>
  </w:style>
  <w:style w:type="character" w:customStyle="1" w:styleId="CharChar1">
    <w:name w:val="Char Char1"/>
    <w:basedOn w:val="a4"/>
    <w:rsid w:val="00413497"/>
    <w:rPr>
      <w:rFonts w:cs="Narkisim"/>
      <w:sz w:val="28"/>
      <w:szCs w:val="32"/>
      <w:u w:val="single"/>
      <w:lang w:val="en-US" w:eastAsia="en-US" w:bidi="he-IL"/>
    </w:rPr>
  </w:style>
  <w:style w:type="paragraph" w:customStyle="1" w:styleId="1b">
    <w:name w:val="תו תו1"/>
    <w:basedOn w:val="a3"/>
    <w:rsid w:val="00413497"/>
    <w:pPr>
      <w:keepNext w:val="0"/>
      <w:keepLines w:val="0"/>
      <w:bidi w:val="0"/>
      <w:spacing w:line="240" w:lineRule="exact"/>
      <w:contextualSpacing w:val="0"/>
    </w:pPr>
    <w:rPr>
      <w:rFonts w:ascii="Verdana" w:eastAsia="Times New Roman" w:hAnsi="Verdana" w:cs="FrankRuehl"/>
      <w:sz w:val="16"/>
      <w:szCs w:val="20"/>
      <w:lang w:bidi="ar-SA"/>
    </w:rPr>
  </w:style>
  <w:style w:type="paragraph" w:styleId="aff6">
    <w:name w:val="Revision"/>
    <w:hidden/>
    <w:uiPriority w:val="99"/>
    <w:semiHidden/>
    <w:rsid w:val="00413497"/>
    <w:pPr>
      <w:bidi w:val="0"/>
      <w:spacing w:after="0" w:line="240" w:lineRule="auto"/>
    </w:pPr>
    <w:rPr>
      <w:rFonts w:ascii="Arial" w:eastAsia="Times New Roman" w:hAnsi="Arial" w:cs="Miriam"/>
      <w:sz w:val="20"/>
      <w:szCs w:val="24"/>
      <w:lang w:eastAsia="he-IL"/>
    </w:rPr>
  </w:style>
  <w:style w:type="character" w:styleId="aff7">
    <w:name w:val="page number"/>
    <w:basedOn w:val="a4"/>
    <w:uiPriority w:val="99"/>
    <w:rsid w:val="00413497"/>
  </w:style>
  <w:style w:type="paragraph" w:styleId="aff8">
    <w:name w:val="Document Map"/>
    <w:basedOn w:val="a3"/>
    <w:link w:val="aff9"/>
    <w:rsid w:val="00413497"/>
    <w:pPr>
      <w:keepNext w:val="0"/>
      <w:keepLines w:val="0"/>
      <w:spacing w:after="0" w:line="240" w:lineRule="auto"/>
      <w:contextualSpacing w:val="0"/>
      <w:jc w:val="left"/>
    </w:pPr>
    <w:rPr>
      <w:rFonts w:ascii="Tahoma" w:eastAsia="Times New Roman" w:hAnsi="Tahoma" w:cs="Tahoma"/>
      <w:sz w:val="16"/>
      <w:szCs w:val="16"/>
    </w:rPr>
  </w:style>
  <w:style w:type="character" w:customStyle="1" w:styleId="aff9">
    <w:name w:val="מפת מסמך תו"/>
    <w:basedOn w:val="a4"/>
    <w:link w:val="aff8"/>
    <w:rsid w:val="00413497"/>
    <w:rPr>
      <w:rFonts w:ascii="Tahoma" w:eastAsia="Times New Roman" w:hAnsi="Tahoma" w:cs="Tahoma"/>
      <w:sz w:val="16"/>
      <w:szCs w:val="16"/>
    </w:rPr>
  </w:style>
  <w:style w:type="paragraph" w:customStyle="1" w:styleId="1c">
    <w:name w:val="ללא מרווח1"/>
    <w:qFormat/>
    <w:rsid w:val="00413497"/>
    <w:pPr>
      <w:spacing w:after="0" w:line="240" w:lineRule="auto"/>
    </w:pPr>
    <w:rPr>
      <w:rFonts w:ascii="Times New Roman" w:eastAsia="Times New Roman" w:hAnsi="Times New Roman" w:cs="Miriam"/>
      <w:sz w:val="20"/>
      <w:szCs w:val="20"/>
    </w:rPr>
  </w:style>
  <w:style w:type="paragraph" w:customStyle="1" w:styleId="affa">
    <w:name w:val="שם הוראה"/>
    <w:basedOn w:val="a3"/>
    <w:rsid w:val="00413497"/>
    <w:pPr>
      <w:keepNext w:val="0"/>
      <w:keepLines w:val="0"/>
      <w:spacing w:after="0" w:line="240" w:lineRule="auto"/>
      <w:contextualSpacing w:val="0"/>
    </w:pPr>
    <w:rPr>
      <w:rFonts w:ascii="Arial" w:eastAsia="Times New Roman" w:hAnsi="Arial" w:cs="Arial"/>
      <w:b/>
      <w:bCs/>
      <w:color w:val="FFFFFF"/>
      <w:sz w:val="28"/>
      <w:szCs w:val="28"/>
    </w:rPr>
  </w:style>
  <w:style w:type="paragraph" w:customStyle="1" w:styleId="affb">
    <w:name w:val="טקסט רץ טבלה עליונה"/>
    <w:basedOn w:val="a3"/>
    <w:rsid w:val="00413497"/>
    <w:pPr>
      <w:keepNext w:val="0"/>
      <w:keepLines w:val="0"/>
      <w:spacing w:after="0" w:line="240" w:lineRule="auto"/>
      <w:contextualSpacing w:val="0"/>
    </w:pPr>
    <w:rPr>
      <w:rFonts w:ascii="Arial" w:eastAsia="Times New Roman" w:hAnsi="Arial" w:cs="Arial"/>
      <w:sz w:val="20"/>
      <w:szCs w:val="20"/>
    </w:rPr>
  </w:style>
  <w:style w:type="paragraph" w:customStyle="1" w:styleId="affc">
    <w:name w:val="תת סעיף"/>
    <w:basedOn w:val="a3"/>
    <w:rsid w:val="00413497"/>
    <w:pPr>
      <w:keepNext w:val="0"/>
      <w:keepLines w:val="0"/>
      <w:spacing w:after="0"/>
      <w:contextualSpacing w:val="0"/>
    </w:pPr>
    <w:rPr>
      <w:rFonts w:ascii="Times New Roman" w:eastAsia="Times New Roman" w:hAnsi="Times New Roman" w:cs="Arial"/>
      <w:szCs w:val="22"/>
    </w:rPr>
  </w:style>
  <w:style w:type="character" w:customStyle="1" w:styleId="affd">
    <w:name w:val="טקסט סעיף תו"/>
    <w:basedOn w:val="a4"/>
    <w:link w:val="affe"/>
    <w:rsid w:val="00413497"/>
    <w:rPr>
      <w:rFonts w:ascii="Arial" w:hAnsi="Arial" w:cs="Arial"/>
    </w:rPr>
  </w:style>
  <w:style w:type="paragraph" w:customStyle="1" w:styleId="affe">
    <w:name w:val="טקסט סעיף"/>
    <w:basedOn w:val="a3"/>
    <w:link w:val="affd"/>
    <w:rsid w:val="00413497"/>
    <w:pPr>
      <w:keepNext w:val="0"/>
      <w:keepLines w:val="0"/>
      <w:tabs>
        <w:tab w:val="num" w:pos="1107"/>
      </w:tabs>
      <w:spacing w:after="0"/>
      <w:ind w:left="1107" w:hanging="567"/>
      <w:contextualSpacing w:val="0"/>
    </w:pPr>
    <w:rPr>
      <w:rFonts w:ascii="Arial" w:hAnsi="Arial" w:cs="Arial"/>
      <w:szCs w:val="22"/>
    </w:rPr>
  </w:style>
  <w:style w:type="numbering" w:customStyle="1" w:styleId="Style1">
    <w:name w:val="Style1"/>
    <w:uiPriority w:val="99"/>
    <w:rsid w:val="00413497"/>
    <w:pPr>
      <w:numPr>
        <w:numId w:val="18"/>
      </w:numPr>
    </w:pPr>
  </w:style>
  <w:style w:type="paragraph" w:customStyle="1" w:styleId="Style3">
    <w:name w:val="Style3"/>
    <w:basedOn w:val="Style2"/>
    <w:link w:val="Style3Char"/>
    <w:qFormat/>
    <w:rsid w:val="00413497"/>
    <w:pPr>
      <w:numPr>
        <w:ilvl w:val="0"/>
        <w:numId w:val="0"/>
      </w:numPr>
      <w:ind w:left="1304" w:hanging="737"/>
    </w:pPr>
    <w:rPr>
      <w:b w:val="0"/>
      <w:bCs w:val="0"/>
    </w:rPr>
  </w:style>
  <w:style w:type="character" w:customStyle="1" w:styleId="Style3Char">
    <w:name w:val="Style3 Char"/>
    <w:basedOn w:val="Style2Char"/>
    <w:link w:val="Style3"/>
    <w:rsid w:val="00413497"/>
    <w:rPr>
      <w:rFonts w:ascii="Arial" w:eastAsia="Times New Roman" w:hAnsi="Arial" w:cs="David"/>
      <w:b w:val="0"/>
      <w:bCs w:val="0"/>
      <w:sz w:val="24"/>
      <w:szCs w:val="24"/>
      <w:u w:val="single"/>
      <w:lang w:eastAsia="he-IL"/>
    </w:rPr>
  </w:style>
  <w:style w:type="table" w:styleId="25">
    <w:name w:val="Table Columns 2"/>
    <w:basedOn w:val="a5"/>
    <w:rsid w:val="00413497"/>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4">
    <w:name w:val="Table Classic 3"/>
    <w:basedOn w:val="a5"/>
    <w:rsid w:val="00413497"/>
    <w:pPr>
      <w:widowControl w:val="0"/>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a4"/>
    <w:rsid w:val="00413497"/>
  </w:style>
  <w:style w:type="character" w:customStyle="1" w:styleId="Char0">
    <w:name w:val="טקסט סעיף Char"/>
    <w:locked/>
    <w:rsid w:val="00413497"/>
    <w:rPr>
      <w:rFonts w:ascii="Arial" w:hAnsi="Arial" w:cs="Arial"/>
      <w:sz w:val="22"/>
      <w:szCs w:val="22"/>
    </w:rPr>
  </w:style>
  <w:style w:type="paragraph" w:customStyle="1" w:styleId="10">
    <w:name w:val="תת סעיף1"/>
    <w:basedOn w:val="a3"/>
    <w:rsid w:val="00413497"/>
    <w:pPr>
      <w:keepNext w:val="0"/>
      <w:keepLines w:val="0"/>
      <w:numPr>
        <w:ilvl w:val="3"/>
        <w:numId w:val="19"/>
      </w:numPr>
      <w:spacing w:after="0"/>
      <w:contextualSpacing w:val="0"/>
    </w:pPr>
    <w:rPr>
      <w:rFonts w:ascii="Times New Roman" w:eastAsia="Times New Roman" w:hAnsi="Times New Roman" w:cs="Arial"/>
      <w:szCs w:val="22"/>
    </w:rPr>
  </w:style>
  <w:style w:type="paragraph" w:styleId="afff">
    <w:name w:val="Body Text"/>
    <w:basedOn w:val="a3"/>
    <w:link w:val="afff0"/>
    <w:rsid w:val="00413497"/>
    <w:pPr>
      <w:keepNext w:val="0"/>
      <w:keepLines w:val="0"/>
      <w:tabs>
        <w:tab w:val="left" w:pos="746"/>
        <w:tab w:val="left" w:pos="1106"/>
      </w:tabs>
      <w:bidi w:val="0"/>
      <w:spacing w:before="120" w:after="0" w:line="240" w:lineRule="auto"/>
      <w:contextualSpacing w:val="0"/>
      <w:jc w:val="left"/>
    </w:pPr>
    <w:rPr>
      <w:rFonts w:ascii="Times New Roman" w:eastAsia="Times New Roman" w:hAnsi="Times New Roman" w:cs="David"/>
      <w:b/>
      <w:bCs/>
      <w:sz w:val="28"/>
      <w:szCs w:val="28"/>
      <w:lang w:eastAsia="he-IL"/>
    </w:rPr>
  </w:style>
  <w:style w:type="character" w:customStyle="1" w:styleId="afff0">
    <w:name w:val="גוף טקסט תו"/>
    <w:basedOn w:val="a4"/>
    <w:link w:val="afff"/>
    <w:rsid w:val="00413497"/>
    <w:rPr>
      <w:rFonts w:ascii="Times New Roman" w:eastAsia="Times New Roman" w:hAnsi="Times New Roman" w:cs="David"/>
      <w:b/>
      <w:bCs/>
      <w:sz w:val="28"/>
      <w:szCs w:val="28"/>
      <w:lang w:eastAsia="he-IL"/>
    </w:rPr>
  </w:style>
  <w:style w:type="paragraph" w:customStyle="1" w:styleId="1d">
    <w:name w:val="פיסקת רשימה1"/>
    <w:basedOn w:val="a3"/>
    <w:link w:val="ListParagraphChar"/>
    <w:qFormat/>
    <w:rsid w:val="00413497"/>
    <w:pPr>
      <w:keepNext w:val="0"/>
      <w:keepLines w:val="0"/>
      <w:spacing w:after="0" w:line="240" w:lineRule="auto"/>
      <w:ind w:left="720"/>
      <w:contextualSpacing w:val="0"/>
      <w:jc w:val="left"/>
    </w:pPr>
    <w:rPr>
      <w:rFonts w:ascii="David" w:eastAsia="Times New Roman" w:hAnsi="David" w:cs="David"/>
      <w:sz w:val="24"/>
    </w:rPr>
  </w:style>
  <w:style w:type="character" w:customStyle="1" w:styleId="ListParagraphChar">
    <w:name w:val="List Paragraph Char"/>
    <w:basedOn w:val="a4"/>
    <w:link w:val="1d"/>
    <w:locked/>
    <w:rsid w:val="00413497"/>
    <w:rPr>
      <w:rFonts w:ascii="David" w:eastAsia="Times New Roman" w:hAnsi="David" w:cs="David"/>
      <w:sz w:val="24"/>
      <w:szCs w:val="24"/>
    </w:rPr>
  </w:style>
  <w:style w:type="paragraph" w:styleId="afff1">
    <w:name w:val="footnote text"/>
    <w:basedOn w:val="a3"/>
    <w:link w:val="afff2"/>
    <w:rsid w:val="00413497"/>
    <w:pPr>
      <w:keepNext w:val="0"/>
      <w:keepLines w:val="0"/>
      <w:bidi w:val="0"/>
      <w:spacing w:after="0" w:line="240" w:lineRule="auto"/>
      <w:contextualSpacing w:val="0"/>
      <w:jc w:val="left"/>
    </w:pPr>
    <w:rPr>
      <w:rFonts w:ascii="Calibri" w:eastAsia="Calibri" w:hAnsi="Calibri" w:cs="Arial"/>
      <w:sz w:val="20"/>
      <w:szCs w:val="20"/>
      <w:lang w:bidi="ar-SA"/>
    </w:rPr>
  </w:style>
  <w:style w:type="character" w:customStyle="1" w:styleId="afff2">
    <w:name w:val="טקסט הערת שוליים תו"/>
    <w:basedOn w:val="a4"/>
    <w:link w:val="afff1"/>
    <w:rsid w:val="00413497"/>
    <w:rPr>
      <w:rFonts w:ascii="Calibri" w:eastAsia="Calibri" w:hAnsi="Calibri" w:cs="Arial"/>
      <w:sz w:val="20"/>
      <w:szCs w:val="20"/>
      <w:lang w:bidi="ar-SA"/>
    </w:rPr>
  </w:style>
  <w:style w:type="paragraph" w:customStyle="1" w:styleId="a">
    <w:name w:val="מיספור אותיות"/>
    <w:basedOn w:val="a3"/>
    <w:rsid w:val="00413497"/>
    <w:pPr>
      <w:keepNext w:val="0"/>
      <w:keepLines w:val="0"/>
      <w:numPr>
        <w:numId w:val="20"/>
      </w:numPr>
      <w:overflowPunct w:val="0"/>
      <w:autoSpaceDE w:val="0"/>
      <w:autoSpaceDN w:val="0"/>
      <w:adjustRightInd w:val="0"/>
      <w:spacing w:before="240" w:after="120" w:line="288" w:lineRule="auto"/>
      <w:contextualSpacing w:val="0"/>
    </w:pPr>
    <w:rPr>
      <w:rFonts w:ascii="Times New Roman" w:eastAsia="Times New Roman" w:hAnsi="Times New Roman" w:cs="David"/>
    </w:rPr>
  </w:style>
  <w:style w:type="paragraph" w:customStyle="1" w:styleId="Char1">
    <w:name w:val="תו Char1"/>
    <w:basedOn w:val="a3"/>
    <w:rsid w:val="00413497"/>
    <w:pPr>
      <w:keepNext w:val="0"/>
      <w:keepLines w:val="0"/>
      <w:bidi w:val="0"/>
      <w:spacing w:line="240" w:lineRule="exact"/>
      <w:contextualSpacing w:val="0"/>
    </w:pPr>
    <w:rPr>
      <w:rFonts w:ascii="Verdana" w:eastAsia="Times New Roman" w:hAnsi="Verdana" w:cs="FrankRuehl"/>
      <w:sz w:val="16"/>
      <w:szCs w:val="20"/>
      <w:lang w:bidi="ar-SA"/>
    </w:rPr>
  </w:style>
  <w:style w:type="numbering" w:customStyle="1" w:styleId="1111111">
    <w:name w:val="1 / 1.1 / 1.1.11"/>
    <w:basedOn w:val="a6"/>
    <w:next w:val="111111"/>
    <w:rsid w:val="00413497"/>
  </w:style>
  <w:style w:type="numbering" w:customStyle="1" w:styleId="1111112">
    <w:name w:val="1 / 1.1 / 1.1.12"/>
    <w:basedOn w:val="a6"/>
    <w:next w:val="111111"/>
    <w:rsid w:val="00413497"/>
  </w:style>
  <w:style w:type="paragraph" w:customStyle="1" w:styleId="26">
    <w:name w:val="פיסקת רשימה2"/>
    <w:basedOn w:val="a3"/>
    <w:rsid w:val="00413497"/>
    <w:pPr>
      <w:keepNext w:val="0"/>
      <w:keepLines w:val="0"/>
      <w:spacing w:after="0"/>
      <w:ind w:left="720"/>
    </w:pPr>
    <w:rPr>
      <w:rFonts w:ascii="Calibri" w:eastAsia="Times New Roman" w:hAnsi="Calibri" w:cs="David"/>
    </w:rPr>
  </w:style>
  <w:style w:type="paragraph" w:customStyle="1" w:styleId="42">
    <w:name w:val="רגיל רמה 4"/>
    <w:basedOn w:val="a3"/>
    <w:link w:val="43"/>
    <w:qFormat/>
    <w:rsid w:val="00413497"/>
    <w:pPr>
      <w:keepNext w:val="0"/>
      <w:keepLines w:val="0"/>
      <w:spacing w:after="0" w:line="240" w:lineRule="auto"/>
      <w:ind w:left="2835"/>
      <w:contextualSpacing w:val="0"/>
      <w:jc w:val="left"/>
      <w:outlineLvl w:val="0"/>
    </w:pPr>
    <w:rPr>
      <w:rFonts w:ascii="Times New Roman" w:eastAsiaTheme="minorEastAsia" w:hAnsi="Times New Roman" w:cs="Arial"/>
      <w:smallCaps/>
      <w:spacing w:val="5"/>
      <w:sz w:val="24"/>
      <w:lang w:eastAsia="he-IL"/>
    </w:rPr>
  </w:style>
  <w:style w:type="character" w:customStyle="1" w:styleId="43">
    <w:name w:val="רגיל רמה 4 תו"/>
    <w:basedOn w:val="a4"/>
    <w:link w:val="42"/>
    <w:rsid w:val="00413497"/>
    <w:rPr>
      <w:rFonts w:ascii="Times New Roman" w:eastAsiaTheme="minorEastAsia" w:hAnsi="Times New Roman" w:cs="Arial"/>
      <w:smallCaps/>
      <w:spacing w:val="5"/>
      <w:sz w:val="24"/>
      <w:szCs w:val="24"/>
      <w:lang w:eastAsia="he-IL"/>
    </w:rPr>
  </w:style>
  <w:style w:type="paragraph" w:customStyle="1" w:styleId="35">
    <w:name w:val="פיסקת רשימה3"/>
    <w:basedOn w:val="a3"/>
    <w:rsid w:val="00413497"/>
    <w:pPr>
      <w:keepNext w:val="0"/>
      <w:keepLines w:val="0"/>
      <w:spacing w:after="0"/>
      <w:ind w:left="720"/>
    </w:pPr>
    <w:rPr>
      <w:rFonts w:ascii="Calibri" w:eastAsia="Times New Roman" w:hAnsi="Calibri" w:cs="David"/>
    </w:rPr>
  </w:style>
  <w:style w:type="paragraph" w:customStyle="1" w:styleId="N-1">
    <w:name w:val="N-1"/>
    <w:basedOn w:val="a3"/>
    <w:rsid w:val="00413497"/>
    <w:pPr>
      <w:keepNext w:val="0"/>
      <w:keepLines w:val="0"/>
      <w:autoSpaceDE w:val="0"/>
      <w:autoSpaceDN w:val="0"/>
      <w:spacing w:after="0" w:line="240" w:lineRule="auto"/>
      <w:ind w:right="567"/>
      <w:contextualSpacing w:val="0"/>
      <w:jc w:val="left"/>
    </w:pPr>
    <w:rPr>
      <w:rFonts w:ascii="Times New Roman" w:eastAsia="Times New Roman" w:hAnsi="Times New Roman" w:cs="David"/>
      <w:spacing w:val="10"/>
      <w:sz w:val="20"/>
    </w:rPr>
  </w:style>
  <w:style w:type="paragraph" w:styleId="afff3">
    <w:name w:val="Body Text Indent"/>
    <w:basedOn w:val="a3"/>
    <w:link w:val="afff4"/>
    <w:rsid w:val="00413497"/>
    <w:pPr>
      <w:keepNext w:val="0"/>
      <w:keepLines w:val="0"/>
      <w:autoSpaceDE w:val="0"/>
      <w:autoSpaceDN w:val="0"/>
      <w:spacing w:after="120" w:line="240" w:lineRule="auto"/>
      <w:ind w:left="283"/>
      <w:contextualSpacing w:val="0"/>
      <w:jc w:val="left"/>
    </w:pPr>
    <w:rPr>
      <w:rFonts w:ascii="Times New Roman" w:eastAsia="Times New Roman" w:hAnsi="Times New Roman" w:cs="David"/>
      <w:spacing w:val="10"/>
      <w:sz w:val="20"/>
    </w:rPr>
  </w:style>
  <w:style w:type="character" w:customStyle="1" w:styleId="afff4">
    <w:name w:val="כניסה בגוף טקסט תו"/>
    <w:basedOn w:val="a4"/>
    <w:link w:val="afff3"/>
    <w:rsid w:val="00413497"/>
    <w:rPr>
      <w:rFonts w:ascii="Times New Roman" w:eastAsia="Times New Roman" w:hAnsi="Times New Roman" w:cs="David"/>
      <w:spacing w:val="10"/>
      <w:sz w:val="20"/>
      <w:szCs w:val="24"/>
    </w:rPr>
  </w:style>
  <w:style w:type="paragraph" w:customStyle="1" w:styleId="N-2">
    <w:name w:val="N-2"/>
    <w:basedOn w:val="a3"/>
    <w:link w:val="N-20"/>
    <w:rsid w:val="00413497"/>
    <w:pPr>
      <w:keepNext w:val="0"/>
      <w:keepLines w:val="0"/>
      <w:autoSpaceDE w:val="0"/>
      <w:autoSpaceDN w:val="0"/>
      <w:spacing w:after="0" w:line="240" w:lineRule="auto"/>
      <w:ind w:right="1247"/>
      <w:contextualSpacing w:val="0"/>
      <w:jc w:val="left"/>
    </w:pPr>
    <w:rPr>
      <w:rFonts w:ascii="Times New Roman" w:eastAsia="Times New Roman" w:hAnsi="Times New Roman" w:cs="David"/>
      <w:spacing w:val="10"/>
      <w:sz w:val="20"/>
    </w:rPr>
  </w:style>
  <w:style w:type="character" w:customStyle="1" w:styleId="N-20">
    <w:name w:val="N-2 תו"/>
    <w:link w:val="N-2"/>
    <w:locked/>
    <w:rsid w:val="00413497"/>
    <w:rPr>
      <w:rFonts w:ascii="Times New Roman" w:eastAsia="Times New Roman" w:hAnsi="Times New Roman" w:cs="David"/>
      <w:spacing w:val="10"/>
      <w:sz w:val="20"/>
      <w:szCs w:val="24"/>
    </w:rPr>
  </w:style>
  <w:style w:type="paragraph" w:customStyle="1" w:styleId="N-3">
    <w:name w:val="N-3"/>
    <w:basedOn w:val="a3"/>
    <w:rsid w:val="00413497"/>
    <w:pPr>
      <w:keepNext w:val="0"/>
      <w:keepLines w:val="0"/>
      <w:autoSpaceDE w:val="0"/>
      <w:autoSpaceDN w:val="0"/>
      <w:spacing w:after="0" w:line="240" w:lineRule="auto"/>
      <w:ind w:right="2041"/>
      <w:contextualSpacing w:val="0"/>
      <w:jc w:val="left"/>
    </w:pPr>
    <w:rPr>
      <w:rFonts w:ascii="Times New Roman" w:eastAsia="Times New Roman" w:hAnsi="Times New Roman" w:cs="David"/>
      <w:spacing w:val="10"/>
      <w:sz w:val="20"/>
    </w:rPr>
  </w:style>
  <w:style w:type="paragraph" w:customStyle="1" w:styleId="N-4">
    <w:name w:val="N-4"/>
    <w:basedOn w:val="N-3"/>
    <w:rsid w:val="00413497"/>
    <w:pPr>
      <w:ind w:right="2976"/>
    </w:pPr>
  </w:style>
  <w:style w:type="paragraph" w:customStyle="1" w:styleId="N-2A">
    <w:name w:val="N-2A"/>
    <w:basedOn w:val="a3"/>
    <w:rsid w:val="00413497"/>
    <w:pPr>
      <w:keepNext w:val="0"/>
      <w:keepLines w:val="0"/>
      <w:autoSpaceDE w:val="0"/>
      <w:autoSpaceDN w:val="0"/>
      <w:spacing w:after="0" w:line="240" w:lineRule="auto"/>
      <w:ind w:right="1644" w:hanging="397"/>
      <w:contextualSpacing w:val="0"/>
      <w:jc w:val="left"/>
    </w:pPr>
    <w:rPr>
      <w:rFonts w:ascii="Times New Roman" w:eastAsia="Times New Roman" w:hAnsi="Times New Roman" w:cs="David"/>
      <w:spacing w:val="10"/>
      <w:sz w:val="20"/>
    </w:rPr>
  </w:style>
  <w:style w:type="paragraph" w:customStyle="1" w:styleId="table">
    <w:name w:val="table"/>
    <w:basedOn w:val="a3"/>
    <w:rsid w:val="00413497"/>
    <w:pPr>
      <w:keepNext w:val="0"/>
      <w:keepLines w:val="0"/>
      <w:autoSpaceDE w:val="0"/>
      <w:autoSpaceDN w:val="0"/>
      <w:spacing w:after="0" w:line="240" w:lineRule="auto"/>
      <w:contextualSpacing w:val="0"/>
      <w:jc w:val="left"/>
    </w:pPr>
    <w:rPr>
      <w:rFonts w:ascii="Times New Roman" w:eastAsia="Times New Roman" w:hAnsi="Times New Roman" w:cs="David"/>
      <w:sz w:val="16"/>
      <w:szCs w:val="20"/>
    </w:rPr>
  </w:style>
  <w:style w:type="paragraph" w:customStyle="1" w:styleId="N-3A">
    <w:name w:val="N-3A"/>
    <w:basedOn w:val="N-3"/>
    <w:rsid w:val="00413497"/>
    <w:pPr>
      <w:ind w:right="2438" w:hanging="397"/>
    </w:pPr>
  </w:style>
  <w:style w:type="paragraph" w:customStyle="1" w:styleId="N-3B">
    <w:name w:val="N-3B"/>
    <w:basedOn w:val="N-3A"/>
    <w:rsid w:val="00413497"/>
    <w:pPr>
      <w:ind w:right="2778" w:hanging="340"/>
    </w:pPr>
  </w:style>
  <w:style w:type="paragraph" w:customStyle="1" w:styleId="afff5">
    <w:name w:val="רווח"/>
    <w:basedOn w:val="N-1"/>
    <w:rsid w:val="00413497"/>
    <w:pPr>
      <w:tabs>
        <w:tab w:val="left" w:pos="794"/>
      </w:tabs>
      <w:spacing w:line="140" w:lineRule="exact"/>
      <w:ind w:right="0"/>
    </w:pPr>
  </w:style>
  <w:style w:type="paragraph" w:customStyle="1" w:styleId="N-1A">
    <w:name w:val="N-1A"/>
    <w:basedOn w:val="N-1"/>
    <w:rsid w:val="00413497"/>
    <w:pPr>
      <w:ind w:right="964" w:hanging="397"/>
    </w:pPr>
  </w:style>
  <w:style w:type="paragraph" w:customStyle="1" w:styleId="N-1B">
    <w:name w:val="N-1B"/>
    <w:basedOn w:val="a3"/>
    <w:rsid w:val="00413497"/>
    <w:pPr>
      <w:keepNext w:val="0"/>
      <w:keepLines w:val="0"/>
      <w:autoSpaceDE w:val="0"/>
      <w:autoSpaceDN w:val="0"/>
      <w:spacing w:after="0" w:line="240" w:lineRule="auto"/>
      <w:ind w:right="1304" w:hanging="340"/>
      <w:contextualSpacing w:val="0"/>
      <w:jc w:val="left"/>
    </w:pPr>
    <w:rPr>
      <w:rFonts w:ascii="Times New Roman" w:eastAsia="Times New Roman" w:hAnsi="Times New Roman" w:cs="David"/>
      <w:spacing w:val="10"/>
      <w:sz w:val="20"/>
    </w:rPr>
  </w:style>
  <w:style w:type="paragraph" w:customStyle="1" w:styleId="afff6">
    <w:name w:val="קובץ"/>
    <w:basedOn w:val="a3"/>
    <w:rsid w:val="00413497"/>
    <w:pPr>
      <w:keepNext w:val="0"/>
      <w:keepLines w:val="0"/>
      <w:autoSpaceDE w:val="0"/>
      <w:autoSpaceDN w:val="0"/>
      <w:spacing w:after="0" w:line="240" w:lineRule="auto"/>
      <w:contextualSpacing w:val="0"/>
      <w:jc w:val="left"/>
    </w:pPr>
    <w:rPr>
      <w:rFonts w:ascii="Times New Roman" w:eastAsia="Times New Roman" w:hAnsi="Times New Roman" w:cs="David"/>
      <w:spacing w:val="10"/>
      <w:sz w:val="16"/>
      <w:szCs w:val="20"/>
    </w:rPr>
  </w:style>
  <w:style w:type="paragraph" w:customStyle="1" w:styleId="N-2B">
    <w:name w:val="N-2B"/>
    <w:basedOn w:val="a3"/>
    <w:rsid w:val="00413497"/>
    <w:pPr>
      <w:keepNext w:val="0"/>
      <w:keepLines w:val="0"/>
      <w:autoSpaceDE w:val="0"/>
      <w:autoSpaceDN w:val="0"/>
      <w:spacing w:after="0" w:line="240" w:lineRule="auto"/>
      <w:ind w:right="1985" w:hanging="340"/>
      <w:contextualSpacing w:val="0"/>
      <w:jc w:val="left"/>
    </w:pPr>
    <w:rPr>
      <w:rFonts w:ascii="Times New Roman" w:eastAsia="Times New Roman" w:hAnsi="Times New Roman" w:cs="David"/>
      <w:spacing w:val="10"/>
      <w:sz w:val="20"/>
    </w:rPr>
  </w:style>
  <w:style w:type="paragraph" w:customStyle="1" w:styleId="N-4A">
    <w:name w:val="N-4A"/>
    <w:basedOn w:val="N-3A"/>
    <w:rsid w:val="00413497"/>
    <w:pPr>
      <w:ind w:right="3345"/>
    </w:pPr>
  </w:style>
  <w:style w:type="paragraph" w:customStyle="1" w:styleId="N-4B">
    <w:name w:val="N-4B"/>
    <w:basedOn w:val="N-3B"/>
    <w:rsid w:val="00413497"/>
    <w:pPr>
      <w:ind w:right="3742"/>
    </w:pPr>
  </w:style>
  <w:style w:type="paragraph" w:styleId="afff7">
    <w:name w:val="Signature"/>
    <w:basedOn w:val="a3"/>
    <w:link w:val="afff8"/>
    <w:rsid w:val="00413497"/>
    <w:pPr>
      <w:keepNext w:val="0"/>
      <w:keepLines w:val="0"/>
      <w:autoSpaceDE w:val="0"/>
      <w:autoSpaceDN w:val="0"/>
      <w:spacing w:after="0" w:line="240" w:lineRule="auto"/>
      <w:ind w:right="6804"/>
      <w:contextualSpacing w:val="0"/>
      <w:jc w:val="center"/>
    </w:pPr>
    <w:rPr>
      <w:rFonts w:ascii="Times New Roman" w:eastAsia="Times New Roman" w:hAnsi="Times New Roman" w:cs="David"/>
      <w:b/>
      <w:bCs/>
      <w:spacing w:val="10"/>
      <w:sz w:val="20"/>
    </w:rPr>
  </w:style>
  <w:style w:type="character" w:customStyle="1" w:styleId="afff8">
    <w:name w:val="חתימה תו"/>
    <w:basedOn w:val="a4"/>
    <w:link w:val="afff7"/>
    <w:rsid w:val="00413497"/>
    <w:rPr>
      <w:rFonts w:ascii="Times New Roman" w:eastAsia="Times New Roman" w:hAnsi="Times New Roman" w:cs="David"/>
      <w:b/>
      <w:bCs/>
      <w:spacing w:val="10"/>
      <w:sz w:val="20"/>
      <w:szCs w:val="24"/>
    </w:rPr>
  </w:style>
  <w:style w:type="paragraph" w:customStyle="1" w:styleId="list2">
    <w:name w:val="list2"/>
    <w:basedOn w:val="a3"/>
    <w:rsid w:val="00413497"/>
    <w:pPr>
      <w:keepLines w:val="0"/>
      <w:widowControl w:val="0"/>
      <w:autoSpaceDE w:val="0"/>
      <w:autoSpaceDN w:val="0"/>
      <w:adjustRightInd w:val="0"/>
      <w:spacing w:after="0"/>
      <w:ind w:right="1134"/>
      <w:contextualSpacing w:val="0"/>
      <w:jc w:val="left"/>
    </w:pPr>
    <w:rPr>
      <w:rFonts w:ascii="Comic Sans MS" w:eastAsia="Times New Roman" w:hAnsi="Comic Sans MS" w:cs="Narkisim"/>
      <w:noProof/>
      <w:kern w:val="32"/>
      <w:sz w:val="24"/>
    </w:rPr>
  </w:style>
  <w:style w:type="paragraph" w:customStyle="1" w:styleId="27">
    <w:name w:val="חתימה2"/>
    <w:basedOn w:val="a3"/>
    <w:rsid w:val="00413497"/>
    <w:pPr>
      <w:keepNext w:val="0"/>
      <w:keepLines w:val="0"/>
      <w:spacing w:after="0" w:line="240" w:lineRule="auto"/>
      <w:ind w:left="6804"/>
      <w:contextualSpacing w:val="0"/>
      <w:jc w:val="center"/>
    </w:pPr>
    <w:rPr>
      <w:rFonts w:ascii="Times New Roman" w:eastAsia="Times New Roman" w:hAnsi="Times New Roman" w:cs="David"/>
      <w:b/>
      <w:bCs/>
      <w:spacing w:val="10"/>
      <w:sz w:val="20"/>
      <w:lang w:eastAsia="he-IL"/>
    </w:rPr>
  </w:style>
  <w:style w:type="paragraph" w:customStyle="1" w:styleId="N-3-3">
    <w:name w:val="N-3-3"/>
    <w:basedOn w:val="N-3"/>
    <w:rsid w:val="00413497"/>
    <w:pPr>
      <w:ind w:left="2268" w:right="0"/>
    </w:pPr>
  </w:style>
  <w:style w:type="paragraph" w:customStyle="1" w:styleId="QtxDos">
    <w:name w:val="QtxDos"/>
    <w:rsid w:val="00413497"/>
    <w:pPr>
      <w:bidi w:val="0"/>
      <w:spacing w:after="0" w:line="240" w:lineRule="auto"/>
    </w:pPr>
    <w:rPr>
      <w:rFonts w:ascii="Arial" w:eastAsia="Times New Roman" w:hAnsi="Akhbar Simplified MT" w:cs="Times New Roman"/>
      <w:sz w:val="20"/>
      <w:szCs w:val="20"/>
      <w:lang w:eastAsia="he-IL"/>
    </w:rPr>
  </w:style>
  <w:style w:type="paragraph" w:customStyle="1" w:styleId="-Default-">
    <w:name w:val="-Default-"/>
    <w:rsid w:val="00413497"/>
    <w:pPr>
      <w:bidi w:val="0"/>
      <w:spacing w:after="0" w:line="240" w:lineRule="auto"/>
    </w:pPr>
    <w:rPr>
      <w:rFonts w:ascii="Arial" w:eastAsia="Times New Roman" w:hAnsi="Akhbar Simplified MT" w:cs="Times New Roman"/>
      <w:sz w:val="24"/>
      <w:szCs w:val="24"/>
      <w:lang w:eastAsia="he-IL"/>
    </w:rPr>
  </w:style>
  <w:style w:type="paragraph" w:customStyle="1" w:styleId="-">
    <w:name w:val="רגיל-דוד"/>
    <w:rsid w:val="00413497"/>
    <w:pPr>
      <w:autoSpaceDE w:val="0"/>
      <w:autoSpaceDN w:val="0"/>
      <w:bidi w:val="0"/>
      <w:adjustRightInd w:val="0"/>
      <w:spacing w:after="0" w:line="240" w:lineRule="auto"/>
    </w:pPr>
    <w:rPr>
      <w:rFonts w:ascii="Times New Roman" w:eastAsia="Times New Roman" w:hAnsi="Times New Roman" w:cs="Miriam"/>
      <w:sz w:val="20"/>
      <w:szCs w:val="20"/>
    </w:rPr>
  </w:style>
  <w:style w:type="character" w:customStyle="1" w:styleId="afff9">
    <w:name w:val="סימן שאלה"/>
    <w:rsid w:val="00413497"/>
    <w:rPr>
      <w:rFonts w:cs="Guttman Yad"/>
      <w:sz w:val="20"/>
      <w:szCs w:val="20"/>
      <w:u w:val="single"/>
      <w:lang w:bidi="he-IL"/>
    </w:rPr>
  </w:style>
  <w:style w:type="character" w:customStyle="1" w:styleId="default">
    <w:name w:val="default"/>
    <w:rsid w:val="00413497"/>
    <w:rPr>
      <w:rFonts w:ascii="Times New Roman" w:hAnsi="Times New Roman" w:cs="Times New Roman"/>
      <w:sz w:val="26"/>
      <w:szCs w:val="26"/>
    </w:rPr>
  </w:style>
  <w:style w:type="paragraph" w:styleId="Index1">
    <w:name w:val="index 1"/>
    <w:basedOn w:val="a3"/>
    <w:next w:val="a3"/>
    <w:autoRedefine/>
    <w:semiHidden/>
    <w:rsid w:val="00413497"/>
    <w:pPr>
      <w:keepNext w:val="0"/>
      <w:keepLines w:val="0"/>
      <w:autoSpaceDE w:val="0"/>
      <w:autoSpaceDN w:val="0"/>
      <w:spacing w:after="0" w:line="240" w:lineRule="auto"/>
      <w:ind w:right="200" w:hanging="200"/>
      <w:contextualSpacing w:val="0"/>
      <w:jc w:val="left"/>
    </w:pPr>
    <w:rPr>
      <w:rFonts w:ascii="Times New Roman" w:eastAsia="Times New Roman" w:hAnsi="Times New Roman" w:cs="Arial"/>
      <w:spacing w:val="10"/>
      <w:sz w:val="20"/>
    </w:rPr>
  </w:style>
  <w:style w:type="paragraph" w:styleId="Index2">
    <w:name w:val="index 2"/>
    <w:basedOn w:val="a3"/>
    <w:next w:val="a3"/>
    <w:autoRedefine/>
    <w:semiHidden/>
    <w:rsid w:val="00413497"/>
    <w:pPr>
      <w:keepNext w:val="0"/>
      <w:keepLines w:val="0"/>
      <w:autoSpaceDE w:val="0"/>
      <w:autoSpaceDN w:val="0"/>
      <w:spacing w:after="0" w:line="240" w:lineRule="auto"/>
      <w:ind w:right="400" w:hanging="200"/>
      <w:contextualSpacing w:val="0"/>
      <w:jc w:val="left"/>
    </w:pPr>
    <w:rPr>
      <w:rFonts w:ascii="Times New Roman" w:eastAsia="Times New Roman" w:hAnsi="Times New Roman" w:cs="David"/>
      <w:spacing w:val="10"/>
      <w:sz w:val="20"/>
    </w:rPr>
  </w:style>
  <w:style w:type="paragraph" w:styleId="Index3">
    <w:name w:val="index 3"/>
    <w:basedOn w:val="a3"/>
    <w:next w:val="a3"/>
    <w:autoRedefine/>
    <w:semiHidden/>
    <w:rsid w:val="00413497"/>
    <w:pPr>
      <w:keepNext w:val="0"/>
      <w:keepLines w:val="0"/>
      <w:autoSpaceDE w:val="0"/>
      <w:autoSpaceDN w:val="0"/>
      <w:spacing w:after="0" w:line="240" w:lineRule="auto"/>
      <w:ind w:right="600" w:hanging="200"/>
      <w:contextualSpacing w:val="0"/>
      <w:jc w:val="left"/>
    </w:pPr>
    <w:rPr>
      <w:rFonts w:ascii="Times New Roman" w:eastAsia="Times New Roman" w:hAnsi="Times New Roman" w:cs="David"/>
      <w:spacing w:val="10"/>
      <w:sz w:val="20"/>
    </w:rPr>
  </w:style>
  <w:style w:type="paragraph" w:styleId="Index4">
    <w:name w:val="index 4"/>
    <w:basedOn w:val="a3"/>
    <w:next w:val="a3"/>
    <w:autoRedefine/>
    <w:semiHidden/>
    <w:rsid w:val="00413497"/>
    <w:pPr>
      <w:keepNext w:val="0"/>
      <w:keepLines w:val="0"/>
      <w:autoSpaceDE w:val="0"/>
      <w:autoSpaceDN w:val="0"/>
      <w:spacing w:after="0" w:line="240" w:lineRule="auto"/>
      <w:ind w:right="800" w:hanging="200"/>
      <w:contextualSpacing w:val="0"/>
      <w:jc w:val="left"/>
    </w:pPr>
    <w:rPr>
      <w:rFonts w:ascii="Times New Roman" w:eastAsia="Times New Roman" w:hAnsi="Times New Roman" w:cs="David"/>
      <w:spacing w:val="10"/>
      <w:sz w:val="20"/>
    </w:rPr>
  </w:style>
  <w:style w:type="paragraph" w:styleId="Index5">
    <w:name w:val="index 5"/>
    <w:basedOn w:val="a3"/>
    <w:next w:val="a3"/>
    <w:autoRedefine/>
    <w:semiHidden/>
    <w:rsid w:val="00413497"/>
    <w:pPr>
      <w:keepNext w:val="0"/>
      <w:keepLines w:val="0"/>
      <w:autoSpaceDE w:val="0"/>
      <w:autoSpaceDN w:val="0"/>
      <w:spacing w:after="0" w:line="240" w:lineRule="auto"/>
      <w:ind w:right="1000" w:hanging="200"/>
      <w:contextualSpacing w:val="0"/>
      <w:jc w:val="left"/>
    </w:pPr>
    <w:rPr>
      <w:rFonts w:ascii="Times New Roman" w:eastAsia="Times New Roman" w:hAnsi="Times New Roman" w:cs="David"/>
      <w:spacing w:val="10"/>
      <w:sz w:val="20"/>
    </w:rPr>
  </w:style>
  <w:style w:type="paragraph" w:styleId="Index6">
    <w:name w:val="index 6"/>
    <w:basedOn w:val="a3"/>
    <w:next w:val="a3"/>
    <w:autoRedefine/>
    <w:semiHidden/>
    <w:rsid w:val="00413497"/>
    <w:pPr>
      <w:keepNext w:val="0"/>
      <w:keepLines w:val="0"/>
      <w:autoSpaceDE w:val="0"/>
      <w:autoSpaceDN w:val="0"/>
      <w:spacing w:after="0" w:line="240" w:lineRule="auto"/>
      <w:ind w:right="1200" w:hanging="200"/>
      <w:contextualSpacing w:val="0"/>
      <w:jc w:val="left"/>
    </w:pPr>
    <w:rPr>
      <w:rFonts w:ascii="Times New Roman" w:eastAsia="Times New Roman" w:hAnsi="Times New Roman" w:cs="David"/>
      <w:spacing w:val="10"/>
      <w:sz w:val="20"/>
    </w:rPr>
  </w:style>
  <w:style w:type="paragraph" w:styleId="Index7">
    <w:name w:val="index 7"/>
    <w:basedOn w:val="a3"/>
    <w:next w:val="a3"/>
    <w:autoRedefine/>
    <w:semiHidden/>
    <w:rsid w:val="00413497"/>
    <w:pPr>
      <w:keepNext w:val="0"/>
      <w:keepLines w:val="0"/>
      <w:autoSpaceDE w:val="0"/>
      <w:autoSpaceDN w:val="0"/>
      <w:spacing w:after="0" w:line="240" w:lineRule="auto"/>
      <w:ind w:right="1400" w:hanging="200"/>
      <w:contextualSpacing w:val="0"/>
      <w:jc w:val="left"/>
    </w:pPr>
    <w:rPr>
      <w:rFonts w:ascii="Times New Roman" w:eastAsia="Times New Roman" w:hAnsi="Times New Roman" w:cs="David"/>
      <w:spacing w:val="10"/>
      <w:sz w:val="20"/>
    </w:rPr>
  </w:style>
  <w:style w:type="paragraph" w:styleId="Index8">
    <w:name w:val="index 8"/>
    <w:basedOn w:val="a3"/>
    <w:next w:val="a3"/>
    <w:autoRedefine/>
    <w:semiHidden/>
    <w:rsid w:val="00413497"/>
    <w:pPr>
      <w:keepNext w:val="0"/>
      <w:keepLines w:val="0"/>
      <w:autoSpaceDE w:val="0"/>
      <w:autoSpaceDN w:val="0"/>
      <w:spacing w:after="0" w:line="240" w:lineRule="auto"/>
      <w:ind w:right="1600" w:hanging="200"/>
      <w:contextualSpacing w:val="0"/>
      <w:jc w:val="left"/>
    </w:pPr>
    <w:rPr>
      <w:rFonts w:ascii="Times New Roman" w:eastAsia="Times New Roman" w:hAnsi="Times New Roman" w:cs="David"/>
      <w:spacing w:val="10"/>
      <w:sz w:val="20"/>
    </w:rPr>
  </w:style>
  <w:style w:type="paragraph" w:styleId="Index9">
    <w:name w:val="index 9"/>
    <w:basedOn w:val="a3"/>
    <w:next w:val="a3"/>
    <w:autoRedefine/>
    <w:semiHidden/>
    <w:rsid w:val="00413497"/>
    <w:pPr>
      <w:keepNext w:val="0"/>
      <w:keepLines w:val="0"/>
      <w:autoSpaceDE w:val="0"/>
      <w:autoSpaceDN w:val="0"/>
      <w:spacing w:after="0" w:line="240" w:lineRule="auto"/>
      <w:ind w:right="1800" w:hanging="200"/>
      <w:contextualSpacing w:val="0"/>
      <w:jc w:val="left"/>
    </w:pPr>
    <w:rPr>
      <w:rFonts w:ascii="Times New Roman" w:eastAsia="Times New Roman" w:hAnsi="Times New Roman" w:cs="David"/>
      <w:spacing w:val="10"/>
      <w:sz w:val="20"/>
    </w:rPr>
  </w:style>
  <w:style w:type="paragraph" w:styleId="afffa">
    <w:name w:val="index heading"/>
    <w:basedOn w:val="a3"/>
    <w:next w:val="Index1"/>
    <w:semiHidden/>
    <w:rsid w:val="00413497"/>
    <w:pPr>
      <w:keepNext w:val="0"/>
      <w:keepLines w:val="0"/>
      <w:autoSpaceDE w:val="0"/>
      <w:autoSpaceDN w:val="0"/>
      <w:spacing w:after="0" w:line="240" w:lineRule="auto"/>
      <w:contextualSpacing w:val="0"/>
      <w:jc w:val="left"/>
    </w:pPr>
    <w:rPr>
      <w:rFonts w:ascii="Times New Roman" w:eastAsia="Times New Roman" w:hAnsi="Times New Roman" w:cs="David"/>
      <w:spacing w:val="10"/>
      <w:sz w:val="20"/>
    </w:rPr>
  </w:style>
  <w:style w:type="paragraph" w:customStyle="1" w:styleId="1e">
    <w:name w:val="חתימה1"/>
    <w:basedOn w:val="a3"/>
    <w:rsid w:val="00413497"/>
    <w:pPr>
      <w:keepNext w:val="0"/>
      <w:keepLines w:val="0"/>
      <w:spacing w:after="0" w:line="240" w:lineRule="auto"/>
      <w:ind w:left="6804"/>
      <w:contextualSpacing w:val="0"/>
      <w:jc w:val="center"/>
    </w:pPr>
    <w:rPr>
      <w:rFonts w:ascii="Times New Roman" w:eastAsia="Times New Roman" w:hAnsi="Times New Roman" w:cs="David"/>
      <w:b/>
      <w:bCs/>
      <w:spacing w:val="10"/>
      <w:sz w:val="20"/>
    </w:rPr>
  </w:style>
  <w:style w:type="paragraph" w:customStyle="1" w:styleId="afffb">
    <w:name w:val="זרימה"/>
    <w:basedOn w:val="a3"/>
    <w:next w:val="a3"/>
    <w:rsid w:val="00413497"/>
    <w:pPr>
      <w:keepNext w:val="0"/>
      <w:keepLines w:val="0"/>
      <w:pBdr>
        <w:top w:val="single" w:sz="12" w:space="1" w:color="auto" w:shadow="1"/>
        <w:left w:val="single" w:sz="12" w:space="1" w:color="auto" w:shadow="1"/>
        <w:bottom w:val="single" w:sz="12" w:space="1" w:color="auto" w:shadow="1"/>
        <w:right w:val="single" w:sz="12" w:space="1" w:color="auto" w:shadow="1"/>
      </w:pBdr>
      <w:shd w:val="pct5" w:color="auto" w:fill="auto"/>
      <w:spacing w:before="120" w:after="120" w:line="240" w:lineRule="auto"/>
      <w:contextualSpacing w:val="0"/>
      <w:jc w:val="left"/>
    </w:pPr>
    <w:rPr>
      <w:rFonts w:ascii="Times New Roman" w:eastAsia="Times New Roman" w:hAnsi="Times New Roman" w:cs="David"/>
      <w:spacing w:val="10"/>
      <w:sz w:val="20"/>
    </w:rPr>
  </w:style>
  <w:style w:type="paragraph" w:styleId="afffc">
    <w:name w:val="table of figures"/>
    <w:basedOn w:val="a3"/>
    <w:next w:val="a3"/>
    <w:semiHidden/>
    <w:rsid w:val="00413497"/>
    <w:pPr>
      <w:keepNext w:val="0"/>
      <w:keepLines w:val="0"/>
      <w:spacing w:after="0" w:line="240" w:lineRule="auto"/>
      <w:contextualSpacing w:val="0"/>
      <w:jc w:val="left"/>
    </w:pPr>
    <w:rPr>
      <w:rFonts w:ascii="Times New Roman" w:eastAsia="Times New Roman" w:hAnsi="Times New Roman" w:cs="Times New Roman"/>
      <w:sz w:val="24"/>
    </w:rPr>
  </w:style>
  <w:style w:type="paragraph" w:customStyle="1" w:styleId="211111">
    <w:name w:val="תת סעיף2 1.1.1.1.1"/>
    <w:basedOn w:val="10"/>
    <w:rsid w:val="00413497"/>
    <w:pPr>
      <w:numPr>
        <w:ilvl w:val="0"/>
        <w:numId w:val="0"/>
      </w:numPr>
      <w:tabs>
        <w:tab w:val="num" w:pos="4253"/>
      </w:tabs>
      <w:ind w:left="4253" w:hanging="1134"/>
    </w:pPr>
  </w:style>
  <w:style w:type="paragraph" w:customStyle="1" w:styleId="StyleHeading212ptBoldUnderlineAfter0cmLinespacin">
    <w:name w:val="Style Heading 2 + 12 pt Bold Underline After:  0 cm Line spacin..."/>
    <w:basedOn w:val="3"/>
    <w:rsid w:val="00413497"/>
    <w:pPr>
      <w:keepLines w:val="0"/>
      <w:spacing w:before="0"/>
      <w:contextualSpacing w:val="0"/>
      <w:jc w:val="center"/>
    </w:pPr>
    <w:rPr>
      <w:rFonts w:ascii="Times New Roman" w:eastAsia="Times New Roman" w:hAnsi="Times New Roman" w:cs="David"/>
      <w:bCs/>
      <w:lang w:eastAsia="he-IL"/>
    </w:rPr>
  </w:style>
  <w:style w:type="paragraph" w:customStyle="1" w:styleId="StyleHeading3LatinArialComplex12ptNotLatinBold">
    <w:name w:val="Style Heading 3 + (Latin) Arial (Complex) 12 pt Not (Latin) Bold"/>
    <w:basedOn w:val="3"/>
    <w:link w:val="StyleHeading3LatinArialComplex12ptNotLatinBoldChar"/>
    <w:rsid w:val="00413497"/>
    <w:pPr>
      <w:keepLines w:val="0"/>
      <w:spacing w:before="0"/>
      <w:ind w:left="5613"/>
      <w:contextualSpacing w:val="0"/>
      <w:jc w:val="left"/>
    </w:pPr>
    <w:rPr>
      <w:rFonts w:ascii="Arial" w:eastAsia="Times New Roman" w:hAnsi="Arial" w:cs="David"/>
      <w:u w:val="none"/>
      <w:lang w:eastAsia="he-IL"/>
    </w:rPr>
  </w:style>
  <w:style w:type="character" w:customStyle="1" w:styleId="StyleHeading3LatinArialComplex12ptNotLatinBoldChar">
    <w:name w:val="Style Heading 3 + (Latin) Arial (Complex) 12 pt Not (Latin) Bold Char"/>
    <w:link w:val="StyleHeading3LatinArialComplex12ptNotLatinBold"/>
    <w:rsid w:val="00413497"/>
    <w:rPr>
      <w:rFonts w:ascii="Arial" w:eastAsia="Times New Roman" w:hAnsi="Arial" w:cs="David"/>
      <w:sz w:val="24"/>
      <w:szCs w:val="24"/>
      <w:lang w:eastAsia="he-IL"/>
    </w:rPr>
  </w:style>
  <w:style w:type="paragraph" w:customStyle="1" w:styleId="StyleHeading3RightBefore6ptAfter6pt">
    <w:name w:val="Style Heading 3 + Right Before:  6 pt After:  6 pt"/>
    <w:basedOn w:val="3"/>
    <w:rsid w:val="00413497"/>
    <w:pPr>
      <w:keepLines w:val="0"/>
      <w:spacing w:before="0"/>
      <w:ind w:left="5613"/>
      <w:contextualSpacing w:val="0"/>
      <w:jc w:val="left"/>
    </w:pPr>
    <w:rPr>
      <w:rFonts w:ascii="Times New Roman" w:eastAsia="Times New Roman" w:hAnsi="Times New Roman" w:cs="David"/>
      <w:b/>
      <w:u w:val="none"/>
      <w:lang w:eastAsia="he-IL"/>
    </w:rPr>
  </w:style>
  <w:style w:type="paragraph" w:customStyle="1" w:styleId="StyleHeading3RightBefore6ptAfter6pt1">
    <w:name w:val="Style Heading 3 + Right Before:  6 pt After:  6 pt1"/>
    <w:basedOn w:val="3"/>
    <w:rsid w:val="00413497"/>
    <w:pPr>
      <w:keepLines w:val="0"/>
      <w:spacing w:before="0"/>
      <w:contextualSpacing w:val="0"/>
      <w:jc w:val="left"/>
    </w:pPr>
    <w:rPr>
      <w:rFonts w:ascii="Times New Roman" w:eastAsia="Times New Roman" w:hAnsi="Times New Roman" w:cs="David"/>
      <w:b/>
      <w:szCs w:val="30"/>
      <w:u w:val="none"/>
      <w:lang w:eastAsia="he-IL"/>
    </w:rPr>
  </w:style>
  <w:style w:type="paragraph" w:customStyle="1" w:styleId="afffd">
    <w:name w:val="כותרת סעיף"/>
    <w:basedOn w:val="a3"/>
    <w:link w:val="afffe"/>
    <w:rsid w:val="00413497"/>
    <w:pPr>
      <w:keepNext w:val="0"/>
      <w:keepLines w:val="0"/>
      <w:tabs>
        <w:tab w:val="num" w:pos="720"/>
      </w:tabs>
      <w:spacing w:before="240" w:after="0"/>
      <w:ind w:left="720" w:hanging="360"/>
      <w:contextualSpacing w:val="0"/>
    </w:pPr>
    <w:rPr>
      <w:rFonts w:ascii="Arial" w:eastAsia="Times New Roman" w:hAnsi="Arial" w:cs="Arial"/>
      <w:b/>
      <w:bCs/>
      <w:color w:val="1B3461"/>
      <w:szCs w:val="22"/>
    </w:rPr>
  </w:style>
  <w:style w:type="paragraph" w:styleId="a0">
    <w:name w:val="List Bullet"/>
    <w:basedOn w:val="a3"/>
    <w:autoRedefine/>
    <w:rsid w:val="00413497"/>
    <w:pPr>
      <w:keepNext w:val="0"/>
      <w:keepLines w:val="0"/>
      <w:numPr>
        <w:numId w:val="21"/>
      </w:numPr>
      <w:spacing w:after="0" w:line="240" w:lineRule="auto"/>
      <w:contextualSpacing w:val="0"/>
      <w:jc w:val="left"/>
    </w:pPr>
    <w:rPr>
      <w:rFonts w:ascii="Times New Roman" w:eastAsia="Times New Roman" w:hAnsi="Times New Roman" w:cs="Times New Roman"/>
      <w:sz w:val="24"/>
    </w:rPr>
  </w:style>
  <w:style w:type="table" w:styleId="-1">
    <w:name w:val="Colorful List Accent 1"/>
    <w:aliases w:val="עדליא ציבורי 1"/>
    <w:basedOn w:val="a5"/>
    <w:uiPriority w:val="72"/>
    <w:rsid w:val="00413497"/>
    <w:pPr>
      <w:bidi w:val="0"/>
      <w:spacing w:after="0" w:line="240" w:lineRule="auto"/>
      <w:jc w:val="both"/>
    </w:pPr>
    <w:rPr>
      <w:rFonts w:ascii="Arial" w:eastAsiaTheme="majorEastAsia" w:hAnsi="Arial"/>
      <w:color w:val="000000"/>
      <w:lang w:bidi="en-US"/>
    </w:rPr>
    <w:tblPr>
      <w:tblStyleRowBandSize w:val="1"/>
      <w:tblStyleColBandSize w:val="1"/>
      <w:tblCellSpacing w:w="8" w:type="dxa"/>
      <w:tblCellMar>
        <w:top w:w="74" w:type="dxa"/>
        <w:bottom w:w="74" w:type="dxa"/>
      </w:tblCellMar>
    </w:tblPr>
    <w:trPr>
      <w:tblCellSpacing w:w="8" w:type="dxa"/>
    </w:trPr>
    <w:tcPr>
      <w:shd w:val="clear" w:color="auto" w:fill="ECF1F9" w:themeFill="accent1" w:themeFillTint="19"/>
      <w:tcMar>
        <w:top w:w="74" w:type="dxa"/>
        <w:bottom w:w="74" w:type="dxa"/>
      </w:tcMar>
    </w:tcPr>
    <w:tblStylePr w:type="firstRow">
      <w:pPr>
        <w:wordWrap/>
        <w:jc w:val="center"/>
      </w:pPr>
      <w:rPr>
        <w:rFonts w:cstheme="minorBidi"/>
        <w:b/>
        <w:bCs/>
        <w:color w:val="FFFFFF"/>
        <w:szCs w:val="24"/>
      </w:rPr>
      <w:tblPr/>
      <w:trPr>
        <w:tblHeader/>
      </w:trPr>
      <w:tcPr>
        <w:shd w:val="clear" w:color="auto" w:fill="E7E6E6" w:themeFill="background2"/>
      </w:tcPr>
    </w:tblStylePr>
    <w:tblStylePr w:type="lastRow">
      <w:rPr>
        <w:b/>
        <w:bCs/>
        <w:color w:val="D25F12" w:themeColor="accent2" w:themeShade="CC"/>
      </w:rPr>
      <w:tblPr/>
      <w:tcPr>
        <w:shd w:val="clear" w:color="auto" w:fill="FFFFFF"/>
      </w:tcPr>
    </w:tblStylePr>
    <w:tblStylePr w:type="firstCol">
      <w:rPr>
        <w:b/>
        <w:bCs w:val="0"/>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rPr>
        <w:rFonts w:cstheme="minorHAnsi"/>
        <w:szCs w:val="22"/>
      </w:rPr>
      <w:tblPr/>
      <w:tcPr>
        <w:shd w:val="clear" w:color="auto" w:fill="D2DEEF"/>
      </w:tcPr>
    </w:tblStylePr>
    <w:tblStylePr w:type="band2Horz">
      <w:rPr>
        <w:rFonts w:cstheme="minorHAnsi"/>
        <w:szCs w:val="22"/>
      </w:rPr>
      <w:tblPr/>
      <w:tcPr>
        <w:shd w:val="clear" w:color="auto" w:fill="EAEFF7"/>
      </w:tcPr>
    </w:tblStylePr>
  </w:style>
  <w:style w:type="character" w:styleId="affff">
    <w:name w:val="footnote reference"/>
    <w:basedOn w:val="a4"/>
    <w:unhideWhenUsed/>
    <w:rsid w:val="00413497"/>
    <w:rPr>
      <w:vertAlign w:val="superscript"/>
    </w:rPr>
  </w:style>
  <w:style w:type="paragraph" w:customStyle="1" w:styleId="style20">
    <w:name w:val="style2"/>
    <w:basedOn w:val="a3"/>
    <w:rsid w:val="00413497"/>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numbering" w:customStyle="1" w:styleId="4">
    <w:name w:val="סגנון4"/>
    <w:uiPriority w:val="99"/>
    <w:rsid w:val="00413497"/>
    <w:pPr>
      <w:numPr>
        <w:numId w:val="22"/>
      </w:numPr>
    </w:pPr>
  </w:style>
  <w:style w:type="paragraph" w:customStyle="1" w:styleId="affff0">
    <w:name w:val="טקסט בסיסי תו תו"/>
    <w:link w:val="affff1"/>
    <w:uiPriority w:val="99"/>
    <w:rsid w:val="00413497"/>
    <w:pPr>
      <w:keepLines/>
      <w:widowControl w:val="0"/>
      <w:adjustRightInd w:val="0"/>
      <w:spacing w:after="0" w:line="360" w:lineRule="auto"/>
      <w:jc w:val="both"/>
      <w:textAlignment w:val="baseline"/>
    </w:pPr>
    <w:rPr>
      <w:rFonts w:ascii="Times New Roman" w:eastAsia="Batang" w:hAnsi="Times New Roman" w:cs="Narkisim"/>
      <w:sz w:val="24"/>
      <w:szCs w:val="24"/>
    </w:rPr>
  </w:style>
  <w:style w:type="character" w:customStyle="1" w:styleId="affff1">
    <w:name w:val="טקסט בסיסי תו תו תו"/>
    <w:link w:val="affff0"/>
    <w:uiPriority w:val="99"/>
    <w:locked/>
    <w:rsid w:val="00413497"/>
    <w:rPr>
      <w:rFonts w:ascii="Times New Roman" w:eastAsia="Batang" w:hAnsi="Times New Roman" w:cs="Narkisim"/>
      <w:sz w:val="24"/>
      <w:szCs w:val="24"/>
    </w:rPr>
  </w:style>
  <w:style w:type="paragraph" w:customStyle="1" w:styleId="HNormal">
    <w:name w:val="HNormal"/>
    <w:link w:val="HNormal0"/>
    <w:rsid w:val="00413497"/>
    <w:pPr>
      <w:spacing w:after="120" w:line="240" w:lineRule="auto"/>
      <w:jc w:val="both"/>
    </w:pPr>
    <w:rPr>
      <w:rFonts w:ascii="Times New Roman" w:eastAsia="Times New Roman" w:hAnsi="Times New Roman" w:cs="David"/>
      <w:noProof/>
      <w:sz w:val="20"/>
      <w:szCs w:val="24"/>
      <w:lang w:eastAsia="he-IL"/>
    </w:rPr>
  </w:style>
  <w:style w:type="character" w:customStyle="1" w:styleId="HNormal0">
    <w:name w:val="HNormal תו"/>
    <w:link w:val="HNormal"/>
    <w:rsid w:val="00413497"/>
    <w:rPr>
      <w:rFonts w:ascii="Times New Roman" w:eastAsia="Times New Roman" w:hAnsi="Times New Roman" w:cs="David"/>
      <w:noProof/>
      <w:sz w:val="20"/>
      <w:szCs w:val="24"/>
      <w:lang w:eastAsia="he-IL"/>
    </w:rPr>
  </w:style>
  <w:style w:type="paragraph" w:customStyle="1" w:styleId="affff2">
    <w:name w:val="סגנון מרווח בין שורות:  בודד"/>
    <w:basedOn w:val="a3"/>
    <w:rsid w:val="00413497"/>
    <w:pPr>
      <w:keepNext w:val="0"/>
      <w:keepLines w:val="0"/>
      <w:spacing w:after="0" w:line="240" w:lineRule="auto"/>
      <w:contextualSpacing w:val="0"/>
    </w:pPr>
    <w:rPr>
      <w:rFonts w:ascii="Times New Roman" w:eastAsia="Times New Roman" w:hAnsi="Times New Roman" w:cs="David"/>
      <w:lang w:eastAsia="he-IL"/>
    </w:rPr>
  </w:style>
  <w:style w:type="table" w:customStyle="1" w:styleId="1f">
    <w:name w:val="טקסט טבלה תחתונה1"/>
    <w:basedOn w:val="a5"/>
    <w:next w:val="af2"/>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טקסט טבלה תחתונה2"/>
    <w:basedOn w:val="a5"/>
    <w:next w:val="af2"/>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טקסט טבלה תחתונה3"/>
    <w:basedOn w:val="a5"/>
    <w:next w:val="af2"/>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טקסט טבלה תחתונה4"/>
    <w:basedOn w:val="a5"/>
    <w:next w:val="af2"/>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טקסט טבלה תחתונה5"/>
    <w:basedOn w:val="a5"/>
    <w:next w:val="af2"/>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טקסט טבלה תחתונה6"/>
    <w:basedOn w:val="a5"/>
    <w:next w:val="af2"/>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סעיף רמה 2 תו"/>
    <w:basedOn w:val="a4"/>
    <w:link w:val="2a"/>
    <w:locked/>
    <w:rsid w:val="00A4192C"/>
    <w:rPr>
      <w:rFonts w:ascii="Arial" w:hAnsi="Arial"/>
    </w:rPr>
  </w:style>
  <w:style w:type="paragraph" w:customStyle="1" w:styleId="2a">
    <w:name w:val="סעיף רמה 2"/>
    <w:basedOn w:val="a3"/>
    <w:link w:val="29"/>
    <w:qFormat/>
    <w:rsid w:val="00A4192C"/>
    <w:pPr>
      <w:keepNext w:val="0"/>
      <w:keepLines w:val="0"/>
      <w:spacing w:after="0"/>
      <w:ind w:left="567" w:hanging="567"/>
      <w:contextualSpacing w:val="0"/>
    </w:pPr>
    <w:rPr>
      <w:rFonts w:ascii="Arial" w:hAnsi="Arial"/>
      <w:szCs w:val="22"/>
    </w:rPr>
  </w:style>
  <w:style w:type="character" w:customStyle="1" w:styleId="37">
    <w:name w:val="סעיף רמה 3 תו"/>
    <w:basedOn w:val="29"/>
    <w:link w:val="38"/>
    <w:locked/>
    <w:rsid w:val="00A4192C"/>
    <w:rPr>
      <w:rFonts w:ascii="Arial" w:hAnsi="Arial"/>
    </w:rPr>
  </w:style>
  <w:style w:type="paragraph" w:customStyle="1" w:styleId="38">
    <w:name w:val="סעיף רמה 3"/>
    <w:basedOn w:val="2a"/>
    <w:link w:val="37"/>
    <w:qFormat/>
    <w:rsid w:val="00A4192C"/>
    <w:pPr>
      <w:tabs>
        <w:tab w:val="left" w:pos="1304"/>
      </w:tabs>
      <w:ind w:left="1304" w:hanging="737"/>
    </w:pPr>
  </w:style>
  <w:style w:type="character" w:customStyle="1" w:styleId="45">
    <w:name w:val="סעיף רמה 4 תו"/>
    <w:basedOn w:val="37"/>
    <w:link w:val="46"/>
    <w:locked/>
    <w:rsid w:val="00A4192C"/>
    <w:rPr>
      <w:rFonts w:ascii="Arial" w:hAnsi="Arial"/>
    </w:rPr>
  </w:style>
  <w:style w:type="paragraph" w:customStyle="1" w:styleId="46">
    <w:name w:val="סעיף רמה 4"/>
    <w:basedOn w:val="38"/>
    <w:link w:val="45"/>
    <w:qFormat/>
    <w:rsid w:val="00A4192C"/>
    <w:pPr>
      <w:tabs>
        <w:tab w:val="left" w:pos="2268"/>
      </w:tabs>
      <w:ind w:left="2268" w:hanging="964"/>
    </w:pPr>
  </w:style>
  <w:style w:type="paragraph" w:customStyle="1" w:styleId="52">
    <w:name w:val="סעיף רמה 5"/>
    <w:basedOn w:val="46"/>
    <w:link w:val="53"/>
    <w:qFormat/>
    <w:rsid w:val="00A4192C"/>
    <w:pPr>
      <w:tabs>
        <w:tab w:val="clear" w:pos="2268"/>
        <w:tab w:val="num" w:pos="360"/>
        <w:tab w:val="left" w:pos="3402"/>
      </w:tabs>
      <w:ind w:left="3402" w:hanging="1134"/>
    </w:pPr>
  </w:style>
  <w:style w:type="paragraph" w:customStyle="1" w:styleId="62">
    <w:name w:val="סעיף רמה 6"/>
    <w:basedOn w:val="52"/>
    <w:link w:val="63"/>
    <w:qFormat/>
    <w:rsid w:val="00A4192C"/>
    <w:pPr>
      <w:ind w:left="4820" w:hanging="1418"/>
    </w:pPr>
  </w:style>
  <w:style w:type="character" w:customStyle="1" w:styleId="1f0">
    <w:name w:val="אזכור לא מזוהה1"/>
    <w:basedOn w:val="a4"/>
    <w:uiPriority w:val="99"/>
    <w:semiHidden/>
    <w:unhideWhenUsed/>
    <w:rsid w:val="00D54E0A"/>
    <w:rPr>
      <w:color w:val="605E5C"/>
      <w:shd w:val="clear" w:color="auto" w:fill="E1DFDD"/>
    </w:rPr>
  </w:style>
  <w:style w:type="paragraph" w:customStyle="1" w:styleId="N1">
    <w:name w:val="N1"/>
    <w:basedOn w:val="a3"/>
    <w:next w:val="2"/>
    <w:rsid w:val="00CF3394"/>
    <w:pPr>
      <w:keepNext w:val="0"/>
      <w:keepLines w:val="0"/>
      <w:overflowPunct w:val="0"/>
      <w:autoSpaceDE w:val="0"/>
      <w:autoSpaceDN w:val="0"/>
      <w:adjustRightInd w:val="0"/>
      <w:spacing w:before="120" w:after="120" w:line="240" w:lineRule="auto"/>
      <w:ind w:left="709"/>
      <w:contextualSpacing w:val="0"/>
      <w:textAlignment w:val="baseline"/>
    </w:pPr>
    <w:rPr>
      <w:rFonts w:ascii="Times New Roman" w:eastAsia="Times New Roman" w:hAnsi="Times New Roman" w:cs="David"/>
      <w:sz w:val="20"/>
      <w:lang w:eastAsia="he-IL"/>
    </w:rPr>
  </w:style>
  <w:style w:type="paragraph" w:customStyle="1" w:styleId="affff3">
    <w:name w:val="הגדרות"/>
    <w:basedOn w:val="N1"/>
    <w:link w:val="affff4"/>
    <w:qFormat/>
    <w:rsid w:val="00CF3394"/>
    <w:pPr>
      <w:spacing w:before="0" w:after="0"/>
      <w:ind w:left="2642" w:hanging="1933"/>
    </w:pPr>
  </w:style>
  <w:style w:type="character" w:customStyle="1" w:styleId="affff4">
    <w:name w:val="הגדרות תו"/>
    <w:basedOn w:val="a4"/>
    <w:link w:val="affff3"/>
    <w:rsid w:val="00CF3394"/>
    <w:rPr>
      <w:rFonts w:ascii="Times New Roman" w:eastAsia="Times New Roman" w:hAnsi="Times New Roman" w:cs="David"/>
      <w:sz w:val="20"/>
      <w:szCs w:val="24"/>
      <w:lang w:eastAsia="he-IL"/>
    </w:rPr>
  </w:style>
  <w:style w:type="character" w:customStyle="1" w:styleId="2b">
    <w:name w:val="אזכור לא מזוהה2"/>
    <w:basedOn w:val="a4"/>
    <w:uiPriority w:val="99"/>
    <w:semiHidden/>
    <w:unhideWhenUsed/>
    <w:rsid w:val="002967F8"/>
    <w:rPr>
      <w:color w:val="605E5C"/>
      <w:shd w:val="clear" w:color="auto" w:fill="E1DFDD"/>
    </w:rPr>
  </w:style>
  <w:style w:type="character" w:customStyle="1" w:styleId="RonnyBase1">
    <w:name w:val="RonnyBase תו1"/>
    <w:link w:val="RonnyBase"/>
    <w:uiPriority w:val="99"/>
    <w:locked/>
    <w:rsid w:val="00AA3AE0"/>
    <w:rPr>
      <w:rFonts w:eastAsia="MS Mincho" w:cs="David"/>
      <w:szCs w:val="24"/>
    </w:rPr>
  </w:style>
  <w:style w:type="paragraph" w:customStyle="1" w:styleId="RonnyBase">
    <w:name w:val="RonnyBase"/>
    <w:link w:val="RonnyBase1"/>
    <w:uiPriority w:val="99"/>
    <w:rsid w:val="00AA3AE0"/>
    <w:pPr>
      <w:keepLines/>
      <w:widowControl w:val="0"/>
      <w:adjustRightInd w:val="0"/>
      <w:spacing w:before="120" w:after="0" w:line="360" w:lineRule="auto"/>
      <w:ind w:right="1037"/>
      <w:jc w:val="both"/>
      <w:textAlignment w:val="baseline"/>
    </w:pPr>
    <w:rPr>
      <w:rFonts w:eastAsia="MS Mincho" w:cs="David"/>
      <w:szCs w:val="24"/>
    </w:rPr>
  </w:style>
  <w:style w:type="paragraph" w:customStyle="1" w:styleId="norm">
    <w:name w:val="norm"/>
    <w:basedOn w:val="a3"/>
    <w:rsid w:val="000759B8"/>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customStyle="1" w:styleId="superscript">
    <w:name w:val="superscript"/>
    <w:basedOn w:val="a4"/>
    <w:rsid w:val="000759B8"/>
  </w:style>
  <w:style w:type="paragraph" w:customStyle="1" w:styleId="modref">
    <w:name w:val="modref"/>
    <w:basedOn w:val="a3"/>
    <w:rsid w:val="000759B8"/>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TableBlock">
    <w:name w:val="Table Block"/>
    <w:basedOn w:val="a3"/>
    <w:rsid w:val="00365A33"/>
    <w:pPr>
      <w:keepNext w:val="0"/>
      <w:widowControl w:val="0"/>
      <w:tabs>
        <w:tab w:val="left" w:pos="624"/>
        <w:tab w:val="left" w:pos="1247"/>
      </w:tabs>
      <w:snapToGrid w:val="0"/>
      <w:spacing w:after="0"/>
    </w:pPr>
    <w:rPr>
      <w:rFonts w:ascii="Arial" w:eastAsia="Arial Unicode MS" w:hAnsi="Arial" w:cs="David"/>
      <w:snapToGrid w:val="0"/>
      <w:sz w:val="20"/>
      <w:szCs w:val="26"/>
    </w:rPr>
  </w:style>
  <w:style w:type="character" w:customStyle="1" w:styleId="39">
    <w:name w:val="אזכור לא מזוהה3"/>
    <w:basedOn w:val="a4"/>
    <w:uiPriority w:val="99"/>
    <w:semiHidden/>
    <w:unhideWhenUsed/>
    <w:rsid w:val="00F87612"/>
    <w:rPr>
      <w:color w:val="605E5C"/>
      <w:shd w:val="clear" w:color="auto" w:fill="E1DFDD"/>
    </w:rPr>
  </w:style>
  <w:style w:type="paragraph" w:customStyle="1" w:styleId="2c">
    <w:name w:val="רמה 2"/>
    <w:basedOn w:val="a3"/>
    <w:link w:val="2d"/>
    <w:qFormat/>
    <w:rsid w:val="00157AEA"/>
    <w:pPr>
      <w:keepNext w:val="0"/>
      <w:widowControl w:val="0"/>
      <w:tabs>
        <w:tab w:val="num" w:pos="794"/>
      </w:tabs>
      <w:adjustRightInd w:val="0"/>
      <w:spacing w:before="100" w:beforeAutospacing="1" w:after="240"/>
      <w:ind w:left="794" w:hanging="397"/>
      <w:contextualSpacing w:val="0"/>
      <w:textAlignment w:val="baseline"/>
    </w:pPr>
    <w:rPr>
      <w:rFonts w:ascii="Arial" w:eastAsia="MS Mincho" w:hAnsi="Arial" w:cs="Times New Roman"/>
      <w:noProof/>
      <w:sz w:val="24"/>
      <w:szCs w:val="20"/>
    </w:rPr>
  </w:style>
  <w:style w:type="character" w:customStyle="1" w:styleId="2d">
    <w:name w:val="רמה 2 תו"/>
    <w:link w:val="2c"/>
    <w:locked/>
    <w:rsid w:val="00157AEA"/>
    <w:rPr>
      <w:rFonts w:ascii="Arial" w:eastAsia="MS Mincho" w:hAnsi="Arial" w:cs="Times New Roman"/>
      <w:noProof/>
      <w:sz w:val="24"/>
      <w:szCs w:val="20"/>
    </w:rPr>
  </w:style>
  <w:style w:type="paragraph" w:styleId="affff5">
    <w:name w:val="caption"/>
    <w:basedOn w:val="a3"/>
    <w:next w:val="a3"/>
    <w:unhideWhenUsed/>
    <w:qFormat/>
    <w:rsid w:val="009F3CF1"/>
    <w:pPr>
      <w:keepNext w:val="0"/>
      <w:keepLines w:val="0"/>
      <w:widowControl w:val="0"/>
      <w:bidi w:val="0"/>
      <w:spacing w:after="200" w:line="240" w:lineRule="auto"/>
      <w:contextualSpacing w:val="0"/>
      <w:jc w:val="left"/>
    </w:pPr>
    <w:rPr>
      <w:rFonts w:ascii="Calibri" w:eastAsia="Calibri" w:hAnsi="Calibri" w:cs="Arial"/>
      <w:b/>
      <w:bCs/>
      <w:color w:val="4F81BD"/>
      <w:sz w:val="18"/>
      <w:szCs w:val="18"/>
      <w:lang w:eastAsia="he-IL"/>
    </w:rPr>
  </w:style>
  <w:style w:type="paragraph" w:styleId="affff6">
    <w:name w:val="endnote text"/>
    <w:basedOn w:val="a3"/>
    <w:link w:val="affff7"/>
    <w:rsid w:val="009F3CF1"/>
    <w:pPr>
      <w:keepNext w:val="0"/>
      <w:keepLines w:val="0"/>
      <w:spacing w:after="200" w:line="276" w:lineRule="auto"/>
      <w:contextualSpacing w:val="0"/>
      <w:jc w:val="left"/>
    </w:pPr>
    <w:rPr>
      <w:rFonts w:ascii="Calibri" w:eastAsia="Times New Roman" w:hAnsi="Calibri" w:cs="Arial"/>
      <w:sz w:val="20"/>
      <w:szCs w:val="20"/>
      <w:lang w:bidi="en-US"/>
    </w:rPr>
  </w:style>
  <w:style w:type="character" w:customStyle="1" w:styleId="affff7">
    <w:name w:val="טקסט הערת סיום תו"/>
    <w:basedOn w:val="a4"/>
    <w:link w:val="affff6"/>
    <w:rsid w:val="009F3CF1"/>
    <w:rPr>
      <w:rFonts w:ascii="Calibri" w:eastAsia="Times New Roman" w:hAnsi="Calibri" w:cs="Arial"/>
      <w:sz w:val="20"/>
      <w:szCs w:val="20"/>
      <w:lang w:bidi="en-US"/>
    </w:rPr>
  </w:style>
  <w:style w:type="character" w:styleId="affff8">
    <w:name w:val="endnote reference"/>
    <w:basedOn w:val="a4"/>
    <w:rsid w:val="009F3CF1"/>
    <w:rPr>
      <w:vertAlign w:val="superscript"/>
    </w:rPr>
  </w:style>
  <w:style w:type="paragraph" w:customStyle="1" w:styleId="affff9">
    <w:name w:val="תו"/>
    <w:basedOn w:val="a3"/>
    <w:rsid w:val="009F3CF1"/>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xl65">
    <w:name w:val="xl65"/>
    <w:basedOn w:val="a3"/>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sz w:val="24"/>
    </w:rPr>
  </w:style>
  <w:style w:type="paragraph" w:customStyle="1" w:styleId="xl66">
    <w:name w:val="xl66"/>
    <w:basedOn w:val="a3"/>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67">
    <w:name w:val="xl67"/>
    <w:basedOn w:val="a3"/>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68">
    <w:name w:val="xl68"/>
    <w:basedOn w:val="a3"/>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b/>
      <w:bCs/>
      <w:sz w:val="24"/>
    </w:rPr>
  </w:style>
  <w:style w:type="paragraph" w:customStyle="1" w:styleId="xl69">
    <w:name w:val="xl69"/>
    <w:basedOn w:val="a3"/>
    <w:rsid w:val="009F3CF1"/>
    <w:pPr>
      <w:keepNext w:val="0"/>
      <w:keepLines w:val="0"/>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70">
    <w:name w:val="xl70"/>
    <w:basedOn w:val="a3"/>
    <w:rsid w:val="009F3CF1"/>
    <w:pPr>
      <w:keepNext w:val="0"/>
      <w:keepLines w:val="0"/>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left"/>
    </w:pPr>
    <w:rPr>
      <w:rFonts w:ascii="Arial" w:eastAsia="Times New Roman" w:hAnsi="Arial" w:cs="Arial"/>
      <w:b/>
      <w:bCs/>
      <w:sz w:val="24"/>
    </w:rPr>
  </w:style>
  <w:style w:type="paragraph" w:customStyle="1" w:styleId="xl71">
    <w:name w:val="xl71"/>
    <w:basedOn w:val="a3"/>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72">
    <w:name w:val="xl72"/>
    <w:basedOn w:val="a3"/>
    <w:rsid w:val="009F3CF1"/>
    <w:pPr>
      <w:keepNext w:val="0"/>
      <w:keepLines w:val="0"/>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73">
    <w:name w:val="xl73"/>
    <w:basedOn w:val="a3"/>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b/>
      <w:bCs/>
      <w:sz w:val="24"/>
    </w:rPr>
  </w:style>
  <w:style w:type="paragraph" w:customStyle="1" w:styleId="xl74">
    <w:name w:val="xl74"/>
    <w:basedOn w:val="a3"/>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pPr>
    <w:rPr>
      <w:rFonts w:ascii="Times New Roman" w:eastAsia="Times New Roman" w:hAnsi="Times New Roman" w:cs="Times New Roman"/>
      <w:sz w:val="24"/>
    </w:rPr>
  </w:style>
  <w:style w:type="paragraph" w:customStyle="1" w:styleId="xl63">
    <w:name w:val="xl63"/>
    <w:basedOn w:val="a3"/>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sz w:val="24"/>
    </w:rPr>
  </w:style>
  <w:style w:type="paragraph" w:customStyle="1" w:styleId="xl64">
    <w:name w:val="xl64"/>
    <w:basedOn w:val="a3"/>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table" w:styleId="2e">
    <w:name w:val="Table Classic 2"/>
    <w:basedOn w:val="a5"/>
    <w:rsid w:val="009F3CF1"/>
    <w:pPr>
      <w:widowControl w:val="0"/>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64">
    <w:name w:val="Table List 6"/>
    <w:basedOn w:val="a5"/>
    <w:rsid w:val="009F3CF1"/>
    <w:pPr>
      <w:widowControl w:val="0"/>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character" w:customStyle="1" w:styleId="affffa">
    <w:name w:val="טקסט סעיף תו תו"/>
    <w:rsid w:val="009F3CF1"/>
    <w:rPr>
      <w:rFonts w:ascii="Arial" w:hAnsi="Arial" w:cs="Arial"/>
      <w:sz w:val="22"/>
      <w:szCs w:val="22"/>
      <w:lang w:val="en-US" w:eastAsia="en-US" w:bidi="he-IL"/>
    </w:rPr>
  </w:style>
  <w:style w:type="paragraph" w:customStyle="1" w:styleId="Char3">
    <w:name w:val="Char3"/>
    <w:basedOn w:val="a3"/>
    <w:rsid w:val="009F3CF1"/>
    <w:pPr>
      <w:keepNext w:val="0"/>
      <w:keepLines w:val="0"/>
      <w:bidi w:val="0"/>
      <w:spacing w:line="240" w:lineRule="exact"/>
      <w:contextualSpacing w:val="0"/>
    </w:pPr>
    <w:rPr>
      <w:rFonts w:ascii="Verdana" w:eastAsia="Times New Roman" w:hAnsi="Verdana" w:cs="FrankRuehl"/>
      <w:sz w:val="16"/>
      <w:szCs w:val="20"/>
      <w:lang w:bidi="ar-SA"/>
    </w:rPr>
  </w:style>
  <w:style w:type="table" w:styleId="-4">
    <w:name w:val="Light List Accent 4"/>
    <w:basedOn w:val="a5"/>
    <w:uiPriority w:val="61"/>
    <w:rsid w:val="009F3CF1"/>
    <w:pPr>
      <w:bidi w:val="0"/>
      <w:spacing w:after="0" w:line="240" w:lineRule="auto"/>
    </w:pPr>
    <w:rPr>
      <w:rFonts w:ascii="Times New Roman" w:eastAsia="Times New Roman" w:hAnsi="Times New Roman" w:cs="Miriam"/>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paragraph" w:customStyle="1" w:styleId="Char31">
    <w:name w:val="Char31"/>
    <w:basedOn w:val="a3"/>
    <w:rsid w:val="009F3CF1"/>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P00">
    <w:name w:val="P00"/>
    <w:rsid w:val="009F3CF1"/>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affffb">
    <w:name w:val="טקסט סעיף תו תו תו תו"/>
    <w:basedOn w:val="a3"/>
    <w:link w:val="affffc"/>
    <w:rsid w:val="009F3CF1"/>
    <w:pPr>
      <w:keepNext w:val="0"/>
      <w:keepLines w:val="0"/>
      <w:tabs>
        <w:tab w:val="num" w:pos="1107"/>
      </w:tabs>
      <w:spacing w:after="0"/>
      <w:ind w:left="1107" w:hanging="567"/>
      <w:contextualSpacing w:val="0"/>
    </w:pPr>
    <w:rPr>
      <w:rFonts w:ascii="Arial" w:eastAsia="Times New Roman" w:hAnsi="Arial" w:cs="Arial"/>
      <w:szCs w:val="22"/>
    </w:rPr>
  </w:style>
  <w:style w:type="character" w:customStyle="1" w:styleId="47">
    <w:name w:val="אזכור לא מזוהה4"/>
    <w:basedOn w:val="a4"/>
    <w:uiPriority w:val="99"/>
    <w:semiHidden/>
    <w:unhideWhenUsed/>
    <w:rsid w:val="009F3CF1"/>
    <w:rPr>
      <w:color w:val="605E5C"/>
      <w:shd w:val="clear" w:color="auto" w:fill="E1DFDD"/>
    </w:rPr>
  </w:style>
  <w:style w:type="table" w:customStyle="1" w:styleId="71">
    <w:name w:val="טקסט טבלה תחתונה7"/>
    <w:basedOn w:val="a5"/>
    <w:next w:val="af2"/>
    <w:rsid w:val="003B0200"/>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טבלת רשת 1 בהירה - הדגשה 61"/>
    <w:basedOn w:val="a5"/>
    <w:next w:val="1-6"/>
    <w:uiPriority w:val="46"/>
    <w:rsid w:val="003B0200"/>
    <w:pPr>
      <w:bidi w:val="0"/>
      <w:spacing w:after="0" w:line="240" w:lineRule="auto"/>
    </w:pPr>
    <w:tblPr>
      <w:tblStyleRowBandSize w:val="1"/>
      <w:tblStyleColBandSize w:val="1"/>
      <w:tblBorders>
        <w:top w:val="single" w:sz="4" w:space="0" w:color="E4E5E8"/>
        <w:left w:val="single" w:sz="4" w:space="0" w:color="E4E5E8"/>
        <w:bottom w:val="single" w:sz="4" w:space="0" w:color="E4E5E8"/>
        <w:right w:val="single" w:sz="4" w:space="0" w:color="E4E5E8"/>
        <w:insideH w:val="single" w:sz="4" w:space="0" w:color="E4E5E8"/>
        <w:insideV w:val="single" w:sz="4" w:space="0" w:color="E4E5E8"/>
      </w:tblBorders>
    </w:tblPr>
    <w:tblStylePr w:type="firstRow">
      <w:rPr>
        <w:b/>
        <w:bCs/>
      </w:rPr>
      <w:tblPr/>
      <w:tcPr>
        <w:tcBorders>
          <w:bottom w:val="single" w:sz="12" w:space="0" w:color="D7D9DD"/>
        </w:tcBorders>
      </w:tcPr>
    </w:tblStylePr>
    <w:tblStylePr w:type="lastRow">
      <w:rPr>
        <w:b/>
        <w:bCs/>
      </w:rPr>
      <w:tblPr/>
      <w:tcPr>
        <w:tcBorders>
          <w:top w:val="double" w:sz="2" w:space="0" w:color="D7D9DD"/>
        </w:tcBorders>
      </w:tcPr>
    </w:tblStylePr>
    <w:tblStylePr w:type="firstCol">
      <w:rPr>
        <w:b/>
        <w:bCs/>
      </w:rPr>
    </w:tblStylePr>
    <w:tblStylePr w:type="lastCol">
      <w:rPr>
        <w:b/>
        <w:bCs/>
      </w:rPr>
    </w:tblStylePr>
  </w:style>
  <w:style w:type="table" w:styleId="1-6">
    <w:name w:val="Grid Table 1 Light Accent 6"/>
    <w:basedOn w:val="a5"/>
    <w:uiPriority w:val="46"/>
    <w:rsid w:val="003B0200"/>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customStyle="1" w:styleId="3a">
    <w:name w:val="ממוספר 3"/>
    <w:basedOn w:val="a3"/>
    <w:next w:val="a3"/>
    <w:qFormat/>
    <w:rsid w:val="00F557CC"/>
    <w:pPr>
      <w:keepNext w:val="0"/>
      <w:keepLines w:val="0"/>
      <w:tabs>
        <w:tab w:val="left" w:pos="1334"/>
      </w:tabs>
      <w:spacing w:before="240" w:after="240"/>
      <w:ind w:left="1496" w:hanging="504"/>
      <w:contextualSpacing w:val="0"/>
      <w:jc w:val="left"/>
      <w:outlineLvl w:val="1"/>
    </w:pPr>
    <w:rPr>
      <w:rFonts w:ascii="Times New Roman" w:eastAsia="Times New Roman" w:hAnsi="Times New Roman" w:cs="David"/>
      <w:sz w:val="24"/>
    </w:rPr>
  </w:style>
  <w:style w:type="paragraph" w:customStyle="1" w:styleId="3-">
    <w:name w:val="#3 - סעיף"/>
    <w:basedOn w:val="a3"/>
    <w:qFormat/>
    <w:rsid w:val="00F557CC"/>
    <w:pPr>
      <w:keepNext w:val="0"/>
      <w:keepLines w:val="0"/>
      <w:tabs>
        <w:tab w:val="left" w:pos="1334"/>
      </w:tabs>
      <w:spacing w:before="240" w:after="240"/>
      <w:ind w:left="1334" w:hanging="851"/>
      <w:contextualSpacing w:val="0"/>
      <w:outlineLvl w:val="1"/>
    </w:pPr>
    <w:rPr>
      <w:rFonts w:ascii="Times New Roman" w:eastAsia="Times New Roman" w:hAnsi="Times New Roman" w:cs="David"/>
      <w:noProof/>
      <w:sz w:val="24"/>
      <w:lang w:eastAsia="he-IL"/>
    </w:rPr>
  </w:style>
  <w:style w:type="character" w:customStyle="1" w:styleId="54">
    <w:name w:val="אזכור לא מזוהה5"/>
    <w:basedOn w:val="a4"/>
    <w:uiPriority w:val="99"/>
    <w:semiHidden/>
    <w:unhideWhenUsed/>
    <w:rsid w:val="00591C41"/>
    <w:rPr>
      <w:color w:val="605E5C"/>
      <w:shd w:val="clear" w:color="auto" w:fill="E1DFDD"/>
    </w:rPr>
  </w:style>
  <w:style w:type="character" w:customStyle="1" w:styleId="afffe">
    <w:name w:val="כותרת סעיף תו"/>
    <w:basedOn w:val="a4"/>
    <w:link w:val="afffd"/>
    <w:rsid w:val="00030BA8"/>
    <w:rPr>
      <w:rFonts w:ascii="Arial" w:eastAsia="Times New Roman" w:hAnsi="Arial" w:cs="Arial"/>
      <w:b/>
      <w:bCs/>
      <w:color w:val="1B3461"/>
    </w:rPr>
  </w:style>
  <w:style w:type="paragraph" w:styleId="affffd">
    <w:name w:val="List"/>
    <w:basedOn w:val="a3"/>
    <w:rsid w:val="009716A5"/>
    <w:pPr>
      <w:keepNext w:val="0"/>
      <w:keepLines w:val="0"/>
      <w:tabs>
        <w:tab w:val="left" w:pos="709"/>
        <w:tab w:val="left" w:pos="1418"/>
        <w:tab w:val="left" w:pos="2268"/>
        <w:tab w:val="left" w:pos="3289"/>
      </w:tabs>
      <w:spacing w:after="0" w:line="240" w:lineRule="auto"/>
      <w:ind w:left="283" w:hanging="283"/>
      <w:contextualSpacing w:val="0"/>
      <w:jc w:val="left"/>
    </w:pPr>
    <w:rPr>
      <w:rFonts w:ascii="Times New Roman" w:eastAsia="Times New Roman" w:hAnsi="Times New Roman" w:cs="David"/>
      <w:sz w:val="24"/>
      <w:szCs w:val="26"/>
    </w:rPr>
  </w:style>
  <w:style w:type="paragraph" w:styleId="affffe">
    <w:name w:val="Date"/>
    <w:basedOn w:val="a3"/>
    <w:link w:val="afffff"/>
    <w:rsid w:val="009716A5"/>
    <w:pPr>
      <w:keepNext w:val="0"/>
      <w:keepLines w:val="0"/>
      <w:tabs>
        <w:tab w:val="left" w:pos="709"/>
        <w:tab w:val="left" w:pos="1418"/>
        <w:tab w:val="left" w:pos="2268"/>
        <w:tab w:val="left" w:pos="3289"/>
      </w:tabs>
      <w:spacing w:after="0" w:line="240" w:lineRule="auto"/>
      <w:contextualSpacing w:val="0"/>
      <w:jc w:val="left"/>
    </w:pPr>
    <w:rPr>
      <w:rFonts w:ascii="Times New Roman" w:eastAsia="Times New Roman" w:hAnsi="Times New Roman" w:cs="David"/>
      <w:sz w:val="24"/>
      <w:szCs w:val="26"/>
    </w:rPr>
  </w:style>
  <w:style w:type="character" w:customStyle="1" w:styleId="afffff">
    <w:name w:val="תאריך תו"/>
    <w:basedOn w:val="a4"/>
    <w:link w:val="affffe"/>
    <w:rsid w:val="009716A5"/>
    <w:rPr>
      <w:rFonts w:ascii="Times New Roman" w:eastAsia="Times New Roman" w:hAnsi="Times New Roman" w:cs="David"/>
      <w:sz w:val="24"/>
      <w:szCs w:val="26"/>
    </w:rPr>
  </w:style>
  <w:style w:type="table" w:customStyle="1" w:styleId="TableClassic31">
    <w:name w:val="Table Classic 31"/>
    <w:basedOn w:val="a5"/>
    <w:next w:val="34"/>
    <w:rsid w:val="009716A5"/>
    <w:pPr>
      <w:widowControl w:val="0"/>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Sign">
    <w:name w:val="Sign"/>
    <w:basedOn w:val="a3"/>
    <w:rsid w:val="009716A5"/>
    <w:pPr>
      <w:keepNext w:val="0"/>
      <w:keepLines w:val="0"/>
      <w:overflowPunct w:val="0"/>
      <w:autoSpaceDE w:val="0"/>
      <w:autoSpaceDN w:val="0"/>
      <w:adjustRightInd w:val="0"/>
      <w:spacing w:after="0" w:line="240" w:lineRule="auto"/>
      <w:ind w:left="3493"/>
      <w:contextualSpacing w:val="0"/>
      <w:jc w:val="center"/>
      <w:textAlignment w:val="baseline"/>
    </w:pPr>
    <w:rPr>
      <w:rFonts w:ascii="Times New Roman" w:eastAsia="Times New Roman" w:hAnsi="Times New Roman" w:cs="FrankRuehl"/>
      <w:sz w:val="20"/>
      <w:szCs w:val="26"/>
      <w:lang w:eastAsia="he-IL"/>
    </w:rPr>
  </w:style>
  <w:style w:type="paragraph" w:customStyle="1" w:styleId="afffff0">
    <w:name w:val="כותרת ראשית"/>
    <w:basedOn w:val="a3"/>
    <w:rsid w:val="009716A5"/>
    <w:pPr>
      <w:keepNext w:val="0"/>
      <w:keepLines w:val="0"/>
      <w:spacing w:after="0"/>
      <w:contextualSpacing w:val="0"/>
      <w:jc w:val="center"/>
    </w:pPr>
    <w:rPr>
      <w:rFonts w:ascii="Calibri" w:eastAsia="Times New Roman" w:hAnsi="Calibri" w:cs="David"/>
      <w:b/>
      <w:bCs/>
      <w:sz w:val="24"/>
      <w:u w:val="single"/>
    </w:rPr>
  </w:style>
  <w:style w:type="paragraph" w:customStyle="1" w:styleId="BlockQuotation">
    <w:name w:val="Block Quotation"/>
    <w:basedOn w:val="a3"/>
    <w:rsid w:val="009716A5"/>
    <w:pPr>
      <w:keepNext w:val="0"/>
      <w:keepLines w:val="0"/>
      <w:widowControl w:val="0"/>
      <w:spacing w:after="0"/>
      <w:ind w:left="720" w:hanging="495"/>
      <w:contextualSpacing w:val="0"/>
      <w:jc w:val="left"/>
    </w:pPr>
    <w:rPr>
      <w:rFonts w:ascii="David" w:eastAsia="Times New Roman" w:hAnsi="David" w:cs="Miriam"/>
      <w:sz w:val="20"/>
      <w:lang w:eastAsia="he-IL"/>
    </w:rPr>
  </w:style>
  <w:style w:type="paragraph" w:styleId="2f">
    <w:name w:val="Body Text 2"/>
    <w:basedOn w:val="a3"/>
    <w:link w:val="2f0"/>
    <w:rsid w:val="009716A5"/>
    <w:pPr>
      <w:keepNext w:val="0"/>
      <w:keepLines w:val="0"/>
      <w:widowControl w:val="0"/>
      <w:spacing w:after="0"/>
      <w:contextualSpacing w:val="0"/>
      <w:jc w:val="left"/>
    </w:pPr>
    <w:rPr>
      <w:rFonts w:ascii="David" w:eastAsia="Times New Roman" w:hAnsi="David" w:cs="Miriam"/>
      <w:sz w:val="20"/>
      <w:lang w:eastAsia="he-IL"/>
    </w:rPr>
  </w:style>
  <w:style w:type="character" w:customStyle="1" w:styleId="2f0">
    <w:name w:val="גוף טקסט 2 תו"/>
    <w:basedOn w:val="a4"/>
    <w:link w:val="2f"/>
    <w:rsid w:val="009716A5"/>
    <w:rPr>
      <w:rFonts w:ascii="David" w:eastAsia="Times New Roman" w:hAnsi="David" w:cs="Miriam"/>
      <w:sz w:val="20"/>
      <w:szCs w:val="24"/>
      <w:lang w:eastAsia="he-IL"/>
    </w:rPr>
  </w:style>
  <w:style w:type="paragraph" w:styleId="3b">
    <w:name w:val="Body Text 3"/>
    <w:basedOn w:val="a3"/>
    <w:link w:val="3c"/>
    <w:rsid w:val="009716A5"/>
    <w:pPr>
      <w:keepNext w:val="0"/>
      <w:keepLines w:val="0"/>
      <w:spacing w:after="0" w:line="240" w:lineRule="auto"/>
      <w:contextualSpacing w:val="0"/>
    </w:pPr>
    <w:rPr>
      <w:rFonts w:ascii="Times New Roman" w:eastAsia="Times New Roman" w:hAnsi="Times New Roman" w:cs="David"/>
      <w:sz w:val="24"/>
      <w:szCs w:val="20"/>
      <w:lang w:eastAsia="he-IL"/>
    </w:rPr>
  </w:style>
  <w:style w:type="character" w:customStyle="1" w:styleId="3c">
    <w:name w:val="גוף טקסט 3 תו"/>
    <w:basedOn w:val="a4"/>
    <w:link w:val="3b"/>
    <w:rsid w:val="009716A5"/>
    <w:rPr>
      <w:rFonts w:ascii="Times New Roman" w:eastAsia="Times New Roman" w:hAnsi="Times New Roman" w:cs="David"/>
      <w:sz w:val="24"/>
      <w:szCs w:val="20"/>
      <w:lang w:eastAsia="he-IL"/>
    </w:rPr>
  </w:style>
  <w:style w:type="paragraph" w:styleId="2f1">
    <w:name w:val="Body Text Indent 2"/>
    <w:basedOn w:val="a3"/>
    <w:link w:val="2f2"/>
    <w:rsid w:val="009716A5"/>
    <w:pPr>
      <w:keepNext w:val="0"/>
      <w:keepLines w:val="0"/>
      <w:widowControl w:val="0"/>
      <w:spacing w:after="0"/>
      <w:ind w:firstLine="720"/>
      <w:contextualSpacing w:val="0"/>
      <w:jc w:val="center"/>
    </w:pPr>
    <w:rPr>
      <w:rFonts w:ascii="David Transparent" w:eastAsia="Times New Roman" w:hAnsi="David Transparent" w:cs="David"/>
      <w:sz w:val="20"/>
      <w:lang w:eastAsia="he-IL"/>
    </w:rPr>
  </w:style>
  <w:style w:type="character" w:customStyle="1" w:styleId="2f2">
    <w:name w:val="כניסה בגוף טקסט 2 תו"/>
    <w:basedOn w:val="a4"/>
    <w:link w:val="2f1"/>
    <w:rsid w:val="009716A5"/>
    <w:rPr>
      <w:rFonts w:ascii="David Transparent" w:eastAsia="Times New Roman" w:hAnsi="David Transparent" w:cs="David"/>
      <w:sz w:val="20"/>
      <w:szCs w:val="24"/>
      <w:lang w:eastAsia="he-IL"/>
    </w:rPr>
  </w:style>
  <w:style w:type="paragraph" w:customStyle="1" w:styleId="NormalPar">
    <w:name w:val="NormalPar"/>
    <w:rsid w:val="009716A5"/>
    <w:pPr>
      <w:spacing w:after="0" w:line="240" w:lineRule="auto"/>
    </w:pPr>
    <w:rPr>
      <w:rFonts w:ascii="Times New Roman" w:eastAsia="Times New Roman" w:hAnsi="Times New Roman" w:cs="David"/>
      <w:snapToGrid w:val="0"/>
      <w:sz w:val="24"/>
      <w:szCs w:val="24"/>
      <w:lang w:eastAsia="he-IL"/>
    </w:rPr>
  </w:style>
  <w:style w:type="paragraph" w:styleId="3d">
    <w:name w:val="Body Text Indent 3"/>
    <w:basedOn w:val="a3"/>
    <w:link w:val="3e"/>
    <w:rsid w:val="009716A5"/>
    <w:pPr>
      <w:keepNext w:val="0"/>
      <w:keepLines w:val="0"/>
      <w:spacing w:after="0" w:line="360" w:lineRule="exact"/>
      <w:ind w:left="720"/>
      <w:contextualSpacing w:val="0"/>
    </w:pPr>
    <w:rPr>
      <w:rFonts w:ascii="Times New Roman" w:eastAsia="Times New Roman" w:hAnsi="Times New Roman" w:cs="Narkisim"/>
      <w:noProof/>
      <w:sz w:val="28"/>
      <w:szCs w:val="28"/>
    </w:rPr>
  </w:style>
  <w:style w:type="character" w:customStyle="1" w:styleId="3e">
    <w:name w:val="כניסה בגוף טקסט 3 תו"/>
    <w:basedOn w:val="a4"/>
    <w:link w:val="3d"/>
    <w:rsid w:val="009716A5"/>
    <w:rPr>
      <w:rFonts w:ascii="Times New Roman" w:eastAsia="Times New Roman" w:hAnsi="Times New Roman" w:cs="Narkisim"/>
      <w:noProof/>
      <w:sz w:val="28"/>
      <w:szCs w:val="28"/>
    </w:rPr>
  </w:style>
  <w:style w:type="table" w:styleId="48">
    <w:name w:val="Table List 4"/>
    <w:basedOn w:val="a5"/>
    <w:rsid w:val="009716A5"/>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f1">
    <w:name w:val="מהדורה1"/>
    <w:hidden/>
    <w:semiHidden/>
    <w:rsid w:val="009716A5"/>
    <w:pPr>
      <w:bidi w:val="0"/>
      <w:spacing w:after="0" w:line="240" w:lineRule="auto"/>
    </w:pPr>
    <w:rPr>
      <w:rFonts w:ascii="Times New Roman" w:eastAsia="Times New Roman" w:hAnsi="Times New Roman" w:cs="Times New Roman"/>
      <w:sz w:val="24"/>
      <w:szCs w:val="24"/>
      <w:lang w:eastAsia="he-IL"/>
    </w:rPr>
  </w:style>
  <w:style w:type="paragraph" w:customStyle="1" w:styleId="1f2">
    <w:name w:val="טקסט בלונים1"/>
    <w:basedOn w:val="a3"/>
    <w:rsid w:val="009716A5"/>
    <w:pPr>
      <w:keepNext w:val="0"/>
      <w:keepLines w:val="0"/>
      <w:spacing w:after="0" w:line="240" w:lineRule="auto"/>
      <w:contextualSpacing w:val="0"/>
      <w:jc w:val="left"/>
    </w:pPr>
    <w:rPr>
      <w:rFonts w:ascii="Tahoma" w:eastAsia="Times New Roman" w:hAnsi="Tahoma" w:cs="Tahoma"/>
      <w:sz w:val="16"/>
      <w:szCs w:val="16"/>
    </w:rPr>
  </w:style>
  <w:style w:type="paragraph" w:customStyle="1" w:styleId="BalloonText1">
    <w:name w:val="Balloon Text1"/>
    <w:basedOn w:val="a3"/>
    <w:semiHidden/>
    <w:rsid w:val="009716A5"/>
    <w:pPr>
      <w:keepNext w:val="0"/>
      <w:keepLines w:val="0"/>
      <w:spacing w:after="0" w:line="240" w:lineRule="auto"/>
      <w:contextualSpacing w:val="0"/>
      <w:jc w:val="left"/>
    </w:pPr>
    <w:rPr>
      <w:rFonts w:ascii="Tahoma" w:eastAsia="Times New Roman" w:hAnsi="Tahoma" w:cs="Tahoma"/>
      <w:sz w:val="16"/>
      <w:szCs w:val="16"/>
    </w:rPr>
  </w:style>
  <w:style w:type="paragraph" w:customStyle="1" w:styleId="Para1">
    <w:name w:val="Para1"/>
    <w:basedOn w:val="a3"/>
    <w:rsid w:val="009716A5"/>
    <w:pPr>
      <w:keepNext w:val="0"/>
      <w:keepLines w:val="0"/>
      <w:tabs>
        <w:tab w:val="left" w:pos="1800"/>
      </w:tabs>
      <w:overflowPunct w:val="0"/>
      <w:autoSpaceDE w:val="0"/>
      <w:autoSpaceDN w:val="0"/>
      <w:adjustRightInd w:val="0"/>
      <w:spacing w:after="0" w:line="240" w:lineRule="auto"/>
      <w:ind w:left="567"/>
      <w:contextualSpacing w:val="0"/>
      <w:textAlignment w:val="baseline"/>
    </w:pPr>
    <w:rPr>
      <w:rFonts w:ascii="Times New Roman" w:eastAsia="Times New Roman" w:hAnsi="Times New Roman" w:cs="FrankRuehl"/>
      <w:noProof/>
      <w:sz w:val="24"/>
      <w:szCs w:val="26"/>
      <w:lang w:eastAsia="he-IL"/>
    </w:rPr>
  </w:style>
  <w:style w:type="paragraph" w:customStyle="1" w:styleId="Para2">
    <w:name w:val="Para2"/>
    <w:basedOn w:val="a3"/>
    <w:rsid w:val="009716A5"/>
    <w:pPr>
      <w:keepNext w:val="0"/>
      <w:keepLines w:val="0"/>
      <w:tabs>
        <w:tab w:val="left" w:pos="1800"/>
      </w:tabs>
      <w:overflowPunct w:val="0"/>
      <w:autoSpaceDE w:val="0"/>
      <w:autoSpaceDN w:val="0"/>
      <w:adjustRightInd w:val="0"/>
      <w:spacing w:after="0" w:line="240" w:lineRule="auto"/>
      <w:ind w:left="567"/>
      <w:contextualSpacing w:val="0"/>
      <w:textAlignment w:val="baseline"/>
    </w:pPr>
    <w:rPr>
      <w:rFonts w:ascii="Times New Roman" w:eastAsia="Times New Roman" w:hAnsi="Times New Roman" w:cs="FrankRuehl"/>
      <w:noProof/>
      <w:sz w:val="24"/>
      <w:szCs w:val="26"/>
      <w:lang w:eastAsia="he-IL"/>
    </w:rPr>
  </w:style>
  <w:style w:type="paragraph" w:styleId="3f">
    <w:name w:val="List Continue 3"/>
    <w:basedOn w:val="a3"/>
    <w:rsid w:val="009716A5"/>
    <w:pPr>
      <w:keepNext w:val="0"/>
      <w:keepLines w:val="0"/>
      <w:overflowPunct w:val="0"/>
      <w:autoSpaceDE w:val="0"/>
      <w:autoSpaceDN w:val="0"/>
      <w:adjustRightInd w:val="0"/>
      <w:spacing w:after="120" w:line="240" w:lineRule="auto"/>
      <w:ind w:left="849"/>
      <w:contextualSpacing w:val="0"/>
      <w:textAlignment w:val="baseline"/>
    </w:pPr>
    <w:rPr>
      <w:rFonts w:ascii="Times New Roman" w:eastAsia="Times New Roman" w:hAnsi="Times New Roman" w:cs="FrankRuehl"/>
      <w:sz w:val="20"/>
      <w:szCs w:val="26"/>
      <w:lang w:eastAsia="he-IL"/>
    </w:rPr>
  </w:style>
  <w:style w:type="paragraph" w:customStyle="1" w:styleId="Reference">
    <w:name w:val="Reference"/>
    <w:basedOn w:val="a3"/>
    <w:rsid w:val="009716A5"/>
    <w:pPr>
      <w:keepNext w:val="0"/>
      <w:keepLines w:val="0"/>
      <w:tabs>
        <w:tab w:val="left" w:pos="1474"/>
      </w:tabs>
      <w:overflowPunct w:val="0"/>
      <w:autoSpaceDE w:val="0"/>
      <w:autoSpaceDN w:val="0"/>
      <w:adjustRightInd w:val="0"/>
      <w:spacing w:after="0" w:line="240" w:lineRule="auto"/>
      <w:ind w:left="1650" w:hanging="992"/>
      <w:contextualSpacing w:val="0"/>
      <w:jc w:val="left"/>
      <w:textAlignment w:val="baseline"/>
    </w:pPr>
    <w:rPr>
      <w:rFonts w:ascii="Times New Roman" w:eastAsia="Times New Roman" w:hAnsi="Times New Roman" w:cs="FrankRuehl"/>
      <w:sz w:val="20"/>
      <w:szCs w:val="26"/>
      <w:lang w:eastAsia="he-IL"/>
    </w:rPr>
  </w:style>
  <w:style w:type="paragraph" w:customStyle="1" w:styleId="About">
    <w:name w:val="About"/>
    <w:basedOn w:val="a3"/>
    <w:rsid w:val="009716A5"/>
    <w:pPr>
      <w:keepNext w:val="0"/>
      <w:keepLines w:val="0"/>
      <w:overflowPunct w:val="0"/>
      <w:autoSpaceDE w:val="0"/>
      <w:autoSpaceDN w:val="0"/>
      <w:adjustRightInd w:val="0"/>
      <w:spacing w:after="0" w:line="240" w:lineRule="auto"/>
      <w:ind w:left="658" w:hanging="658"/>
      <w:contextualSpacing w:val="0"/>
      <w:jc w:val="left"/>
      <w:textAlignment w:val="baseline"/>
    </w:pPr>
    <w:rPr>
      <w:rFonts w:ascii="Times New Roman" w:eastAsia="Times New Roman" w:hAnsi="Times New Roman" w:cs="FrankRuehl"/>
      <w:sz w:val="20"/>
      <w:szCs w:val="26"/>
      <w:lang w:eastAsia="he-IL"/>
    </w:rPr>
  </w:style>
  <w:style w:type="table" w:styleId="1f3">
    <w:name w:val="Table Grid 1"/>
    <w:basedOn w:val="a5"/>
    <w:rsid w:val="009716A5"/>
    <w:pPr>
      <w:autoSpaceDE w:val="0"/>
      <w:autoSpaceDN w:val="0"/>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3"/>
    <w:rsid w:val="009716A5"/>
    <w:pPr>
      <w:keepNext w:val="0"/>
      <w:keepLines w:val="0"/>
      <w:bidi w:val="0"/>
      <w:spacing w:before="100" w:beforeAutospacing="1" w:after="100" w:afterAutospacing="1" w:line="240" w:lineRule="auto"/>
      <w:contextualSpacing w:val="0"/>
      <w:jc w:val="left"/>
    </w:pPr>
    <w:rPr>
      <w:rFonts w:ascii="Arial Unicode MS" w:eastAsia="Arial Unicode MS" w:hAnsi="Arial Unicode MS" w:cs="David" w:hint="cs"/>
      <w:b/>
      <w:bCs/>
      <w:color w:val="000000"/>
      <w:sz w:val="24"/>
      <w:lang w:eastAsia="he-IL"/>
    </w:rPr>
  </w:style>
  <w:style w:type="paragraph" w:customStyle="1" w:styleId="xl24">
    <w:name w:val="xl24"/>
    <w:basedOn w:val="a3"/>
    <w:rsid w:val="009716A5"/>
    <w:pPr>
      <w:keepNext w:val="0"/>
      <w:keepLines w:val="0"/>
      <w:pBdr>
        <w:bottom w:val="single" w:sz="4" w:space="0" w:color="auto"/>
        <w:right w:val="single" w:sz="4" w:space="0" w:color="auto"/>
      </w:pBdr>
      <w:bidi w:val="0"/>
      <w:spacing w:before="100" w:beforeAutospacing="1" w:after="100" w:afterAutospacing="1" w:line="240" w:lineRule="auto"/>
      <w:contextualSpacing w:val="0"/>
      <w:jc w:val="right"/>
      <w:textAlignment w:val="center"/>
    </w:pPr>
    <w:rPr>
      <w:rFonts w:ascii="Arial Unicode MS" w:eastAsia="Arial Unicode MS" w:hAnsi="Arial Unicode MS" w:cs="David" w:hint="cs"/>
      <w:b/>
      <w:bCs/>
      <w:color w:val="000000"/>
      <w:sz w:val="24"/>
      <w:lang w:eastAsia="he-IL"/>
    </w:rPr>
  </w:style>
  <w:style w:type="paragraph" w:customStyle="1" w:styleId="xl25">
    <w:name w:val="xl25"/>
    <w:basedOn w:val="a3"/>
    <w:rsid w:val="009716A5"/>
    <w:pPr>
      <w:keepNext w:val="0"/>
      <w:keepLines w:val="0"/>
      <w:pBdr>
        <w:top w:val="single" w:sz="4" w:space="0" w:color="auto"/>
        <w:bottom w:val="single" w:sz="4" w:space="0" w:color="auto"/>
        <w:right w:val="single" w:sz="4" w:space="0" w:color="auto"/>
      </w:pBdr>
      <w:bidi w:val="0"/>
      <w:spacing w:before="100" w:beforeAutospacing="1" w:after="100" w:afterAutospacing="1" w:line="240" w:lineRule="auto"/>
      <w:contextualSpacing w:val="0"/>
      <w:jc w:val="right"/>
      <w:textAlignment w:val="center"/>
    </w:pPr>
    <w:rPr>
      <w:rFonts w:ascii="Arial Unicode MS" w:eastAsia="Arial Unicode MS" w:hAnsi="Arial Unicode MS" w:cs="David" w:hint="cs"/>
      <w:b/>
      <w:bCs/>
      <w:color w:val="000000"/>
      <w:sz w:val="24"/>
      <w:lang w:eastAsia="he-IL"/>
    </w:rPr>
  </w:style>
  <w:style w:type="paragraph" w:customStyle="1" w:styleId="xl26">
    <w:name w:val="xl26"/>
    <w:basedOn w:val="a3"/>
    <w:rsid w:val="009716A5"/>
    <w:pPr>
      <w:keepNext w:val="0"/>
      <w:keepLines w:val="0"/>
      <w:pBdr>
        <w:top w:val="single" w:sz="8" w:space="0" w:color="auto"/>
        <w:bottom w:val="single" w:sz="8" w:space="0" w:color="auto"/>
        <w:right w:val="single" w:sz="8" w:space="0" w:color="auto"/>
      </w:pBdr>
      <w:shd w:val="clear" w:color="auto" w:fill="C0C0C0"/>
      <w:bidi w:val="0"/>
      <w:spacing w:before="100" w:beforeAutospacing="1" w:after="100" w:afterAutospacing="1" w:line="240" w:lineRule="auto"/>
      <w:contextualSpacing w:val="0"/>
      <w:jc w:val="center"/>
      <w:textAlignment w:val="center"/>
    </w:pPr>
    <w:rPr>
      <w:rFonts w:ascii="Arial Unicode MS" w:eastAsia="Arial Unicode MS" w:hAnsi="Arial Unicode MS" w:cs="David" w:hint="cs"/>
      <w:b/>
      <w:bCs/>
      <w:color w:val="000000"/>
      <w:sz w:val="28"/>
      <w:szCs w:val="28"/>
      <w:lang w:eastAsia="he-IL"/>
    </w:rPr>
  </w:style>
  <w:style w:type="paragraph" w:customStyle="1" w:styleId="xl27">
    <w:name w:val="xl27"/>
    <w:basedOn w:val="a3"/>
    <w:rsid w:val="009716A5"/>
    <w:pPr>
      <w:keepNext w:val="0"/>
      <w:keepLines w:val="0"/>
      <w:pBdr>
        <w:left w:val="single" w:sz="4" w:space="0" w:color="auto"/>
        <w:bottom w:val="single" w:sz="4" w:space="0" w:color="auto"/>
        <w:right w:val="single" w:sz="8" w:space="0" w:color="auto"/>
      </w:pBdr>
      <w:bidi w:val="0"/>
      <w:spacing w:before="100" w:beforeAutospacing="1" w:after="100" w:afterAutospacing="1" w:line="240" w:lineRule="auto"/>
      <w:contextualSpacing w:val="0"/>
      <w:jc w:val="center"/>
      <w:textAlignment w:val="center"/>
    </w:pPr>
    <w:rPr>
      <w:rFonts w:ascii="Arial Unicode MS" w:eastAsia="Arial Unicode MS" w:hAnsi="Arial Unicode MS" w:cs="David" w:hint="cs"/>
      <w:b/>
      <w:bCs/>
      <w:color w:val="000000"/>
      <w:sz w:val="24"/>
      <w:lang w:eastAsia="he-IL"/>
    </w:rPr>
  </w:style>
  <w:style w:type="paragraph" w:customStyle="1" w:styleId="xl28">
    <w:name w:val="xl28"/>
    <w:basedOn w:val="a3"/>
    <w:rsid w:val="009716A5"/>
    <w:pPr>
      <w:keepNext w:val="0"/>
      <w:keepLines w:val="0"/>
      <w:pBdr>
        <w:left w:val="single" w:sz="8" w:space="0" w:color="auto"/>
        <w:bottom w:val="single" w:sz="4" w:space="0" w:color="auto"/>
        <w:right w:val="single" w:sz="4" w:space="0" w:color="auto"/>
      </w:pBdr>
      <w:bidi w:val="0"/>
      <w:spacing w:before="100" w:beforeAutospacing="1" w:after="100" w:afterAutospacing="1" w:line="240" w:lineRule="auto"/>
      <w:contextualSpacing w:val="0"/>
      <w:jc w:val="center"/>
      <w:textAlignment w:val="center"/>
    </w:pPr>
    <w:rPr>
      <w:rFonts w:ascii="Arial Unicode MS" w:eastAsia="Arial Unicode MS" w:hAnsi="Arial Unicode MS" w:cs="David" w:hint="cs"/>
      <w:b/>
      <w:bCs/>
      <w:color w:val="000000"/>
      <w:sz w:val="24"/>
      <w:lang w:eastAsia="he-IL"/>
    </w:rPr>
  </w:style>
  <w:style w:type="paragraph" w:customStyle="1" w:styleId="xl29">
    <w:name w:val="xl29"/>
    <w:basedOn w:val="a3"/>
    <w:rsid w:val="009716A5"/>
    <w:pPr>
      <w:keepNext w:val="0"/>
      <w:keepLines w:val="0"/>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contextualSpacing w:val="0"/>
      <w:jc w:val="center"/>
      <w:textAlignment w:val="center"/>
    </w:pPr>
    <w:rPr>
      <w:rFonts w:ascii="Arial Unicode MS" w:eastAsia="Arial Unicode MS" w:hAnsi="Arial Unicode MS" w:cs="David" w:hint="cs"/>
      <w:b/>
      <w:bCs/>
      <w:color w:val="000000"/>
      <w:sz w:val="24"/>
      <w:lang w:eastAsia="he-IL"/>
    </w:rPr>
  </w:style>
  <w:style w:type="paragraph" w:customStyle="1" w:styleId="xl30">
    <w:name w:val="xl30"/>
    <w:basedOn w:val="a3"/>
    <w:rsid w:val="009716A5"/>
    <w:pPr>
      <w:keepNext w:val="0"/>
      <w:keepLines w:val="0"/>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contextualSpacing w:val="0"/>
      <w:jc w:val="center"/>
      <w:textAlignment w:val="center"/>
    </w:pPr>
    <w:rPr>
      <w:rFonts w:ascii="Arial Unicode MS" w:eastAsia="Arial Unicode MS" w:hAnsi="Arial Unicode MS" w:cs="David" w:hint="cs"/>
      <w:b/>
      <w:bCs/>
      <w:color w:val="000000"/>
      <w:sz w:val="24"/>
      <w:lang w:eastAsia="he-IL"/>
    </w:rPr>
  </w:style>
  <w:style w:type="paragraph" w:customStyle="1" w:styleId="xl31">
    <w:name w:val="xl31"/>
    <w:basedOn w:val="a3"/>
    <w:rsid w:val="009716A5"/>
    <w:pPr>
      <w:keepNext w:val="0"/>
      <w:keepLines w:val="0"/>
      <w:pBdr>
        <w:left w:val="single" w:sz="4" w:space="0" w:color="auto"/>
        <w:bottom w:val="single" w:sz="4" w:space="0" w:color="auto"/>
        <w:right w:val="single" w:sz="8" w:space="0" w:color="auto"/>
      </w:pBdr>
      <w:bidi w:val="0"/>
      <w:spacing w:before="100" w:beforeAutospacing="1" w:after="100" w:afterAutospacing="1" w:line="240" w:lineRule="auto"/>
      <w:contextualSpacing w:val="0"/>
      <w:jc w:val="center"/>
      <w:textAlignment w:val="center"/>
    </w:pPr>
    <w:rPr>
      <w:rFonts w:ascii="Arial Unicode MS" w:eastAsia="Arial Unicode MS" w:hAnsi="Arial Unicode MS" w:cs="David" w:hint="cs"/>
      <w:b/>
      <w:bCs/>
      <w:color w:val="000000"/>
      <w:sz w:val="28"/>
      <w:szCs w:val="28"/>
      <w:lang w:eastAsia="he-IL"/>
    </w:rPr>
  </w:style>
  <w:style w:type="paragraph" w:customStyle="1" w:styleId="xl32">
    <w:name w:val="xl32"/>
    <w:basedOn w:val="a3"/>
    <w:rsid w:val="009716A5"/>
    <w:pPr>
      <w:keepNext w:val="0"/>
      <w:keepLines w:val="0"/>
      <w:pBdr>
        <w:top w:val="single" w:sz="8" w:space="0" w:color="auto"/>
        <w:bottom w:val="single" w:sz="8" w:space="0" w:color="auto"/>
        <w:right w:val="single" w:sz="8" w:space="0" w:color="auto"/>
      </w:pBdr>
      <w:bidi w:val="0"/>
      <w:spacing w:before="100" w:beforeAutospacing="1" w:after="100" w:afterAutospacing="1" w:line="240" w:lineRule="auto"/>
      <w:contextualSpacing w:val="0"/>
      <w:jc w:val="center"/>
      <w:textAlignment w:val="center"/>
    </w:pPr>
    <w:rPr>
      <w:rFonts w:ascii="Arial Unicode MS" w:eastAsia="Arial Unicode MS" w:hAnsi="Arial Unicode MS" w:cs="David" w:hint="cs"/>
      <w:b/>
      <w:bCs/>
      <w:color w:val="000000"/>
      <w:sz w:val="26"/>
      <w:szCs w:val="26"/>
      <w:lang w:eastAsia="he-IL"/>
    </w:rPr>
  </w:style>
  <w:style w:type="paragraph" w:customStyle="1" w:styleId="xl33">
    <w:name w:val="xl33"/>
    <w:basedOn w:val="a3"/>
    <w:rsid w:val="009716A5"/>
    <w:pPr>
      <w:keepNext w:val="0"/>
      <w:keepLines w:val="0"/>
      <w:pBdr>
        <w:top w:val="single" w:sz="8" w:space="0" w:color="auto"/>
        <w:left w:val="single" w:sz="8" w:space="0" w:color="auto"/>
        <w:bottom w:val="single" w:sz="8" w:space="0" w:color="auto"/>
      </w:pBdr>
      <w:bidi w:val="0"/>
      <w:spacing w:before="100" w:beforeAutospacing="1" w:after="100" w:afterAutospacing="1" w:line="240" w:lineRule="auto"/>
      <w:contextualSpacing w:val="0"/>
      <w:jc w:val="center"/>
      <w:textAlignment w:val="center"/>
    </w:pPr>
    <w:rPr>
      <w:rFonts w:ascii="Arial Unicode MS" w:eastAsia="Arial Unicode MS" w:hAnsi="Arial Unicode MS" w:cs="Arial Unicode MS"/>
      <w:sz w:val="24"/>
      <w:lang w:eastAsia="he-IL"/>
    </w:rPr>
  </w:style>
  <w:style w:type="paragraph" w:customStyle="1" w:styleId="xl34">
    <w:name w:val="xl34"/>
    <w:basedOn w:val="a3"/>
    <w:rsid w:val="009716A5"/>
    <w:pPr>
      <w:keepNext w:val="0"/>
      <w:keepLines w:val="0"/>
      <w:pBdr>
        <w:top w:val="single" w:sz="8" w:space="0" w:color="auto"/>
        <w:right w:val="single" w:sz="8" w:space="0" w:color="auto"/>
      </w:pBdr>
      <w:bidi w:val="0"/>
      <w:spacing w:before="100" w:beforeAutospacing="1" w:after="100" w:afterAutospacing="1" w:line="240" w:lineRule="auto"/>
      <w:contextualSpacing w:val="0"/>
      <w:jc w:val="center"/>
      <w:textAlignment w:val="center"/>
    </w:pPr>
    <w:rPr>
      <w:rFonts w:ascii="Arial Unicode MS" w:eastAsia="Arial Unicode MS" w:hAnsi="Arial Unicode MS" w:cs="David" w:hint="cs"/>
      <w:sz w:val="24"/>
      <w:lang w:eastAsia="he-IL"/>
    </w:rPr>
  </w:style>
  <w:style w:type="paragraph" w:customStyle="1" w:styleId="xl35">
    <w:name w:val="xl35"/>
    <w:basedOn w:val="a3"/>
    <w:rsid w:val="009716A5"/>
    <w:pPr>
      <w:keepNext w:val="0"/>
      <w:keepLines w:val="0"/>
      <w:pBdr>
        <w:right w:val="single" w:sz="8" w:space="0" w:color="auto"/>
      </w:pBdr>
      <w:bidi w:val="0"/>
      <w:spacing w:before="100" w:beforeAutospacing="1" w:after="100" w:afterAutospacing="1" w:line="240" w:lineRule="auto"/>
      <w:contextualSpacing w:val="0"/>
      <w:jc w:val="center"/>
      <w:textAlignment w:val="center"/>
    </w:pPr>
    <w:rPr>
      <w:rFonts w:ascii="Arial Unicode MS" w:eastAsia="Arial Unicode MS" w:hAnsi="Arial Unicode MS" w:cs="David" w:hint="cs"/>
      <w:b/>
      <w:bCs/>
      <w:color w:val="000000"/>
      <w:sz w:val="26"/>
      <w:szCs w:val="26"/>
      <w:lang w:eastAsia="he-IL"/>
    </w:rPr>
  </w:style>
  <w:style w:type="paragraph" w:customStyle="1" w:styleId="xl36">
    <w:name w:val="xl36"/>
    <w:basedOn w:val="a3"/>
    <w:rsid w:val="009716A5"/>
    <w:pPr>
      <w:keepNext w:val="0"/>
      <w:keepLines w:val="0"/>
      <w:pBdr>
        <w:bottom w:val="single" w:sz="8" w:space="0" w:color="auto"/>
        <w:right w:val="single" w:sz="8" w:space="0" w:color="auto"/>
      </w:pBdr>
      <w:bidi w:val="0"/>
      <w:spacing w:before="100" w:beforeAutospacing="1" w:after="100" w:afterAutospacing="1" w:line="240" w:lineRule="auto"/>
      <w:contextualSpacing w:val="0"/>
      <w:jc w:val="center"/>
      <w:textAlignment w:val="center"/>
    </w:pPr>
    <w:rPr>
      <w:rFonts w:ascii="Arial Unicode MS" w:eastAsia="Arial Unicode MS" w:hAnsi="Arial Unicode MS" w:cs="David" w:hint="cs"/>
      <w:sz w:val="24"/>
      <w:lang w:eastAsia="he-IL"/>
    </w:rPr>
  </w:style>
  <w:style w:type="paragraph" w:customStyle="1" w:styleId="xl37">
    <w:name w:val="xl37"/>
    <w:basedOn w:val="a3"/>
    <w:rsid w:val="009716A5"/>
    <w:pPr>
      <w:keepNext w:val="0"/>
      <w:keepLines w:val="0"/>
      <w:pBdr>
        <w:top w:val="single" w:sz="8" w:space="0" w:color="auto"/>
        <w:left w:val="single" w:sz="8" w:space="0" w:color="auto"/>
        <w:right w:val="single" w:sz="8" w:space="0" w:color="auto"/>
      </w:pBdr>
      <w:bidi w:val="0"/>
      <w:spacing w:before="100" w:beforeAutospacing="1" w:after="100" w:afterAutospacing="1" w:line="240" w:lineRule="auto"/>
      <w:contextualSpacing w:val="0"/>
      <w:jc w:val="center"/>
      <w:textAlignment w:val="center"/>
    </w:pPr>
    <w:rPr>
      <w:rFonts w:ascii="Arial Unicode MS" w:eastAsia="Arial Unicode MS" w:hAnsi="Arial Unicode MS" w:cs="David" w:hint="cs"/>
      <w:b/>
      <w:bCs/>
      <w:color w:val="000000"/>
      <w:sz w:val="26"/>
      <w:szCs w:val="26"/>
      <w:lang w:eastAsia="he-IL"/>
    </w:rPr>
  </w:style>
  <w:style w:type="paragraph" w:customStyle="1" w:styleId="xl38">
    <w:name w:val="xl38"/>
    <w:basedOn w:val="a3"/>
    <w:rsid w:val="009716A5"/>
    <w:pPr>
      <w:keepNext w:val="0"/>
      <w:keepLines w:val="0"/>
      <w:pBdr>
        <w:left w:val="single" w:sz="8" w:space="0" w:color="auto"/>
        <w:bottom w:val="single" w:sz="8" w:space="0" w:color="auto"/>
        <w:right w:val="single" w:sz="8" w:space="0" w:color="auto"/>
      </w:pBdr>
      <w:bidi w:val="0"/>
      <w:spacing w:before="100" w:beforeAutospacing="1" w:after="100" w:afterAutospacing="1" w:line="240" w:lineRule="auto"/>
      <w:contextualSpacing w:val="0"/>
      <w:jc w:val="center"/>
      <w:textAlignment w:val="center"/>
    </w:pPr>
    <w:rPr>
      <w:rFonts w:ascii="Arial Unicode MS" w:eastAsia="Arial Unicode MS" w:hAnsi="Arial Unicode MS" w:cs="David" w:hint="cs"/>
      <w:b/>
      <w:bCs/>
      <w:color w:val="000000"/>
      <w:sz w:val="26"/>
      <w:szCs w:val="26"/>
      <w:lang w:eastAsia="he-IL"/>
    </w:rPr>
  </w:style>
  <w:style w:type="paragraph" w:customStyle="1" w:styleId="xl39">
    <w:name w:val="xl39"/>
    <w:basedOn w:val="a3"/>
    <w:rsid w:val="009716A5"/>
    <w:pPr>
      <w:keepNext w:val="0"/>
      <w:keepLines w:val="0"/>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contextualSpacing w:val="0"/>
      <w:jc w:val="center"/>
      <w:textAlignment w:val="center"/>
    </w:pPr>
    <w:rPr>
      <w:rFonts w:ascii="Arial Unicode MS" w:eastAsia="Arial Unicode MS" w:hAnsi="Arial Unicode MS" w:cs="David" w:hint="cs"/>
      <w:b/>
      <w:bCs/>
      <w:color w:val="000000"/>
      <w:sz w:val="24"/>
      <w:lang w:eastAsia="he-IL"/>
    </w:rPr>
  </w:style>
  <w:style w:type="paragraph" w:customStyle="1" w:styleId="xl40">
    <w:name w:val="xl40"/>
    <w:basedOn w:val="a3"/>
    <w:rsid w:val="009716A5"/>
    <w:pPr>
      <w:keepNext w:val="0"/>
      <w:keepLines w:val="0"/>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contextualSpacing w:val="0"/>
      <w:jc w:val="center"/>
      <w:textAlignment w:val="center"/>
    </w:pPr>
    <w:rPr>
      <w:rFonts w:ascii="Arial Unicode MS" w:eastAsia="Arial Unicode MS" w:hAnsi="Arial Unicode MS" w:cs="David" w:hint="cs"/>
      <w:b/>
      <w:bCs/>
      <w:color w:val="000000"/>
      <w:sz w:val="24"/>
      <w:lang w:eastAsia="he-IL"/>
    </w:rPr>
  </w:style>
  <w:style w:type="paragraph" w:customStyle="1" w:styleId="Copys">
    <w:name w:val="Copys"/>
    <w:basedOn w:val="a3"/>
    <w:rsid w:val="009716A5"/>
    <w:pPr>
      <w:keepNext w:val="0"/>
      <w:keepLines w:val="0"/>
      <w:overflowPunct w:val="0"/>
      <w:autoSpaceDE w:val="0"/>
      <w:autoSpaceDN w:val="0"/>
      <w:adjustRightInd w:val="0"/>
      <w:spacing w:after="0" w:line="240" w:lineRule="auto"/>
      <w:ind w:left="516"/>
      <w:contextualSpacing w:val="0"/>
      <w:textAlignment w:val="baseline"/>
    </w:pPr>
    <w:rPr>
      <w:rFonts w:ascii="Times New Roman" w:eastAsia="Times New Roman" w:hAnsi="Times New Roman" w:cs="FrankRuehl"/>
      <w:sz w:val="20"/>
      <w:szCs w:val="26"/>
      <w:lang w:eastAsia="he-IL"/>
    </w:rPr>
  </w:style>
  <w:style w:type="paragraph" w:customStyle="1" w:styleId="To">
    <w:name w:val="To"/>
    <w:basedOn w:val="a3"/>
    <w:rsid w:val="009716A5"/>
    <w:pPr>
      <w:keepNext w:val="0"/>
      <w:keepLines w:val="0"/>
      <w:overflowPunct w:val="0"/>
      <w:autoSpaceDE w:val="0"/>
      <w:autoSpaceDN w:val="0"/>
      <w:adjustRightInd w:val="0"/>
      <w:spacing w:after="0" w:line="240" w:lineRule="auto"/>
      <w:ind w:left="658" w:hanging="658"/>
      <w:contextualSpacing w:val="0"/>
      <w:jc w:val="left"/>
      <w:textAlignment w:val="baseline"/>
    </w:pPr>
    <w:rPr>
      <w:rFonts w:ascii="Times New Roman" w:eastAsia="Times New Roman" w:hAnsi="Times New Roman" w:cs="FrankRuehl"/>
      <w:b/>
      <w:bCs/>
      <w:sz w:val="20"/>
      <w:szCs w:val="26"/>
      <w:lang w:eastAsia="he-IL"/>
    </w:rPr>
  </w:style>
  <w:style w:type="paragraph" w:customStyle="1" w:styleId="afffff1">
    <w:name w:val="כותרת שם נספח"/>
    <w:basedOn w:val="a3"/>
    <w:rsid w:val="009716A5"/>
    <w:pPr>
      <w:keepNext w:val="0"/>
      <w:keepLines w:val="0"/>
      <w:spacing w:before="240" w:after="0"/>
      <w:contextualSpacing w:val="0"/>
    </w:pPr>
    <w:rPr>
      <w:rFonts w:ascii="Arial" w:eastAsia="Times New Roman" w:hAnsi="Arial" w:cs="Arial"/>
      <w:b/>
      <w:bCs/>
      <w:color w:val="1B3461"/>
      <w:sz w:val="26"/>
      <w:szCs w:val="26"/>
    </w:rPr>
  </w:style>
  <w:style w:type="paragraph" w:customStyle="1" w:styleId="afffff2">
    <w:name w:val="טקסט נספח"/>
    <w:basedOn w:val="afffff1"/>
    <w:rsid w:val="009716A5"/>
    <w:rPr>
      <w:rFonts w:cs="David"/>
      <w:b w:val="0"/>
      <w:bCs w:val="0"/>
      <w:color w:val="auto"/>
      <w:sz w:val="22"/>
      <w:szCs w:val="22"/>
    </w:rPr>
  </w:style>
  <w:style w:type="paragraph" w:customStyle="1" w:styleId="afffff3">
    <w:name w:val="כותרת טבלת נספחים"/>
    <w:basedOn w:val="a3"/>
    <w:rsid w:val="009716A5"/>
    <w:pPr>
      <w:keepNext w:val="0"/>
      <w:keepLines w:val="0"/>
      <w:spacing w:after="0" w:line="240" w:lineRule="auto"/>
      <w:contextualSpacing w:val="0"/>
      <w:jc w:val="center"/>
    </w:pPr>
    <w:rPr>
      <w:rFonts w:ascii="Arial" w:eastAsia="Times New Roman" w:hAnsi="Arial" w:cs="Arial"/>
      <w:b/>
      <w:color w:val="1B3461"/>
      <w:sz w:val="28"/>
      <w:szCs w:val="22"/>
    </w:rPr>
  </w:style>
  <w:style w:type="paragraph" w:customStyle="1" w:styleId="afffff4">
    <w:name w:val="טקסט סעיף מודגש"/>
    <w:basedOn w:val="affffb"/>
    <w:link w:val="afffff5"/>
    <w:rsid w:val="009716A5"/>
    <w:pPr>
      <w:tabs>
        <w:tab w:val="clear" w:pos="1107"/>
      </w:tabs>
      <w:ind w:left="0" w:firstLine="0"/>
    </w:pPr>
    <w:rPr>
      <w:b/>
      <w:bCs/>
    </w:rPr>
  </w:style>
  <w:style w:type="character" w:customStyle="1" w:styleId="affffc">
    <w:name w:val="טקסט סעיף תו תו תו תו תו"/>
    <w:basedOn w:val="a4"/>
    <w:link w:val="affffb"/>
    <w:rsid w:val="009716A5"/>
    <w:rPr>
      <w:rFonts w:ascii="Arial" w:eastAsia="Times New Roman" w:hAnsi="Arial" w:cs="Arial"/>
    </w:rPr>
  </w:style>
  <w:style w:type="character" w:customStyle="1" w:styleId="afffff5">
    <w:name w:val="טקסט סעיף מודגש תו"/>
    <w:basedOn w:val="affffc"/>
    <w:link w:val="afffff4"/>
    <w:rsid w:val="009716A5"/>
    <w:rPr>
      <w:rFonts w:ascii="Arial" w:eastAsia="Times New Roman" w:hAnsi="Arial" w:cs="Arial"/>
      <w:b/>
      <w:bCs/>
    </w:rPr>
  </w:style>
  <w:style w:type="paragraph" w:customStyle="1" w:styleId="Char2">
    <w:name w:val="הדגשת צבע תו Char"/>
    <w:basedOn w:val="affffb"/>
    <w:link w:val="CharChar"/>
    <w:rsid w:val="009716A5"/>
    <w:pPr>
      <w:tabs>
        <w:tab w:val="clear" w:pos="1107"/>
      </w:tabs>
      <w:ind w:left="0" w:firstLine="0"/>
    </w:pPr>
    <w:rPr>
      <w:shd w:val="clear" w:color="auto" w:fill="DEE7F6"/>
    </w:rPr>
  </w:style>
  <w:style w:type="character" w:customStyle="1" w:styleId="CharChar">
    <w:name w:val="הדגשת צבע תו Char Char"/>
    <w:basedOn w:val="affffc"/>
    <w:link w:val="Char2"/>
    <w:rsid w:val="009716A5"/>
    <w:rPr>
      <w:rFonts w:ascii="Arial" w:eastAsia="Times New Roman" w:hAnsi="Arial" w:cs="Arial"/>
    </w:rPr>
  </w:style>
  <w:style w:type="paragraph" w:customStyle="1" w:styleId="afffff6">
    <w:name w:val="אייקון החשוב ביותר"/>
    <w:basedOn w:val="affffb"/>
    <w:link w:val="afffff7"/>
    <w:rsid w:val="009716A5"/>
    <w:pPr>
      <w:tabs>
        <w:tab w:val="clear" w:pos="1107"/>
      </w:tabs>
      <w:ind w:left="0" w:firstLine="0"/>
    </w:pPr>
    <w:rPr>
      <w:rFonts w:ascii="Wingdings" w:hAnsi="Wingdings"/>
      <w:color w:val="5EA740"/>
      <w:position w:val="-4"/>
      <w:sz w:val="28"/>
      <w:szCs w:val="28"/>
    </w:rPr>
  </w:style>
  <w:style w:type="character" w:customStyle="1" w:styleId="afffff7">
    <w:name w:val="אייקון החשוב ביותר תו"/>
    <w:basedOn w:val="affffc"/>
    <w:link w:val="afffff6"/>
    <w:rsid w:val="009716A5"/>
    <w:rPr>
      <w:rFonts w:ascii="Wingdings" w:eastAsia="Times New Roman" w:hAnsi="Wingdings" w:cs="Arial"/>
      <w:color w:val="5EA740"/>
      <w:position w:val="-4"/>
      <w:sz w:val="28"/>
      <w:szCs w:val="28"/>
    </w:rPr>
  </w:style>
  <w:style w:type="paragraph" w:customStyle="1" w:styleId="afffff8">
    <w:name w:val="אייקון רישום/דיווח"/>
    <w:basedOn w:val="affffb"/>
    <w:link w:val="afffff9"/>
    <w:rsid w:val="009716A5"/>
    <w:pPr>
      <w:tabs>
        <w:tab w:val="clear" w:pos="1107"/>
      </w:tabs>
      <w:ind w:left="0" w:firstLine="0"/>
    </w:pPr>
    <w:rPr>
      <w:rFonts w:ascii="Wingdings" w:hAnsi="Wingdings"/>
      <w:color w:val="800080"/>
      <w:position w:val="-4"/>
      <w:sz w:val="28"/>
      <w:szCs w:val="28"/>
    </w:rPr>
  </w:style>
  <w:style w:type="character" w:customStyle="1" w:styleId="afffff9">
    <w:name w:val="אייקון רישום/דיווח תו"/>
    <w:basedOn w:val="affffc"/>
    <w:link w:val="afffff8"/>
    <w:rsid w:val="009716A5"/>
    <w:rPr>
      <w:rFonts w:ascii="Wingdings" w:eastAsia="Times New Roman" w:hAnsi="Wingdings" w:cs="Arial"/>
      <w:color w:val="800080"/>
      <w:position w:val="-4"/>
      <w:sz w:val="28"/>
      <w:szCs w:val="28"/>
    </w:rPr>
  </w:style>
  <w:style w:type="paragraph" w:customStyle="1" w:styleId="afffffa">
    <w:name w:val="אייקון מערכות מידע"/>
    <w:basedOn w:val="affffb"/>
    <w:link w:val="afffffb"/>
    <w:rsid w:val="009716A5"/>
    <w:pPr>
      <w:tabs>
        <w:tab w:val="clear" w:pos="1107"/>
      </w:tabs>
      <w:ind w:left="0" w:firstLine="0"/>
    </w:pPr>
    <w:rPr>
      <w:rFonts w:ascii="Wingdings" w:hAnsi="Wingdings"/>
      <w:color w:val="36A6E8"/>
      <w:position w:val="-4"/>
      <w:sz w:val="28"/>
      <w:szCs w:val="28"/>
    </w:rPr>
  </w:style>
  <w:style w:type="character" w:customStyle="1" w:styleId="afffffb">
    <w:name w:val="אייקון מערכות מידע תו"/>
    <w:basedOn w:val="affffc"/>
    <w:link w:val="afffffa"/>
    <w:rsid w:val="009716A5"/>
    <w:rPr>
      <w:rFonts w:ascii="Wingdings" w:eastAsia="Times New Roman" w:hAnsi="Wingdings" w:cs="Arial"/>
      <w:color w:val="36A6E8"/>
      <w:position w:val="-4"/>
      <w:sz w:val="28"/>
      <w:szCs w:val="28"/>
    </w:rPr>
  </w:style>
  <w:style w:type="paragraph" w:customStyle="1" w:styleId="CharChar0">
    <w:name w:val="אייקון אסור לעשות תו Char Char"/>
    <w:basedOn w:val="affffb"/>
    <w:link w:val="CharCharChar"/>
    <w:rsid w:val="009716A5"/>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basedOn w:val="affffc"/>
    <w:link w:val="CharChar0"/>
    <w:rsid w:val="009716A5"/>
    <w:rPr>
      <w:rFonts w:ascii="Wingdings" w:eastAsia="Times New Roman" w:hAnsi="Wingdings" w:cs="Arial"/>
      <w:color w:val="A81229"/>
      <w:position w:val="-4"/>
      <w:sz w:val="28"/>
      <w:szCs w:val="28"/>
    </w:rPr>
  </w:style>
  <w:style w:type="paragraph" w:customStyle="1" w:styleId="Para5">
    <w:name w:val="Para5"/>
    <w:basedOn w:val="a3"/>
    <w:rsid w:val="009716A5"/>
    <w:pPr>
      <w:keepNext w:val="0"/>
      <w:keepLines w:val="0"/>
      <w:overflowPunct w:val="0"/>
      <w:autoSpaceDE w:val="0"/>
      <w:autoSpaceDN w:val="0"/>
      <w:adjustRightInd w:val="0"/>
      <w:spacing w:after="0" w:line="240" w:lineRule="auto"/>
      <w:ind w:left="3232"/>
      <w:contextualSpacing w:val="0"/>
      <w:textAlignment w:val="baseline"/>
    </w:pPr>
    <w:rPr>
      <w:rFonts w:ascii="Times New Roman" w:eastAsia="Times New Roman" w:hAnsi="Times New Roman" w:cs="FrankRuehl"/>
      <w:noProof/>
      <w:sz w:val="24"/>
      <w:szCs w:val="26"/>
      <w:lang w:eastAsia="he-IL"/>
    </w:rPr>
  </w:style>
  <w:style w:type="paragraph" w:customStyle="1" w:styleId="Title1">
    <w:name w:val="Title1"/>
    <w:basedOn w:val="a3"/>
    <w:next w:val="a3"/>
    <w:rsid w:val="009716A5"/>
    <w:pPr>
      <w:keepNext w:val="0"/>
      <w:keepLines w:val="0"/>
      <w:overflowPunct w:val="0"/>
      <w:autoSpaceDE w:val="0"/>
      <w:autoSpaceDN w:val="0"/>
      <w:adjustRightInd w:val="0"/>
      <w:spacing w:after="240" w:line="240" w:lineRule="auto"/>
      <w:contextualSpacing w:val="0"/>
      <w:jc w:val="center"/>
      <w:textAlignment w:val="baseline"/>
    </w:pPr>
    <w:rPr>
      <w:rFonts w:ascii="Times New Roman" w:eastAsia="Times New Roman" w:hAnsi="Times New Roman" w:cs="FrankRuehl"/>
      <w:b/>
      <w:bCs/>
      <w:sz w:val="40"/>
      <w:szCs w:val="48"/>
      <w:lang w:eastAsia="he-IL"/>
    </w:rPr>
  </w:style>
  <w:style w:type="paragraph" w:customStyle="1" w:styleId="P11">
    <w:name w:val="P11"/>
    <w:basedOn w:val="P00"/>
    <w:rsid w:val="009716A5"/>
    <w:pPr>
      <w:tabs>
        <w:tab w:val="clear" w:pos="624"/>
      </w:tabs>
      <w:ind w:right="624"/>
    </w:pPr>
  </w:style>
  <w:style w:type="paragraph" w:customStyle="1" w:styleId="afffffc">
    <w:name w:val="טקסט סעיף תו תו תו תו תו תו"/>
    <w:basedOn w:val="a3"/>
    <w:rsid w:val="009716A5"/>
    <w:pPr>
      <w:keepNext w:val="0"/>
      <w:keepLines w:val="0"/>
      <w:tabs>
        <w:tab w:val="num" w:pos="1107"/>
      </w:tabs>
      <w:spacing w:after="0" w:line="240" w:lineRule="auto"/>
      <w:ind w:left="1107" w:hanging="567"/>
      <w:contextualSpacing w:val="0"/>
      <w:jc w:val="left"/>
    </w:pPr>
    <w:rPr>
      <w:rFonts w:ascii="Times New Roman" w:eastAsia="Times New Roman" w:hAnsi="Times New Roman" w:cs="Times New Roman"/>
      <w:sz w:val="24"/>
    </w:rPr>
  </w:style>
  <w:style w:type="paragraph" w:customStyle="1" w:styleId="afffffd">
    <w:name w:val="פסקה א"/>
    <w:basedOn w:val="a3"/>
    <w:rsid w:val="009716A5"/>
    <w:pPr>
      <w:keepNext w:val="0"/>
      <w:keepLines w:val="0"/>
      <w:tabs>
        <w:tab w:val="left" w:pos="1134"/>
        <w:tab w:val="left" w:pos="1701"/>
        <w:tab w:val="left" w:pos="2268"/>
        <w:tab w:val="left" w:pos="2835"/>
        <w:tab w:val="right" w:pos="6804"/>
        <w:tab w:val="right" w:pos="7371"/>
        <w:tab w:val="right" w:pos="7938"/>
      </w:tabs>
      <w:spacing w:after="0" w:line="320" w:lineRule="exact"/>
      <w:ind w:left="567" w:hanging="567"/>
      <w:contextualSpacing w:val="0"/>
    </w:pPr>
    <w:rPr>
      <w:rFonts w:ascii="Times New Roman" w:eastAsia="Calibri" w:hAnsi="Times New Roman" w:cs="David"/>
      <w:spacing w:val="6"/>
      <w:sz w:val="24"/>
      <w:lang w:eastAsia="he-IL"/>
    </w:rPr>
  </w:style>
  <w:style w:type="paragraph" w:customStyle="1" w:styleId="1f4">
    <w:name w:val="כותרת תוכן עניינים1"/>
    <w:basedOn w:val="11"/>
    <w:next w:val="a3"/>
    <w:semiHidden/>
    <w:rsid w:val="009716A5"/>
    <w:pPr>
      <w:pageBreakBefore w:val="0"/>
      <w:spacing w:before="480" w:after="0" w:line="276" w:lineRule="auto"/>
      <w:contextualSpacing w:val="0"/>
      <w:jc w:val="left"/>
      <w:outlineLvl w:val="9"/>
    </w:pPr>
    <w:rPr>
      <w:rFonts w:ascii="Cambria" w:eastAsia="Calibri" w:hAnsi="Cambria" w:cs="Times New Roman"/>
      <w:b/>
      <w:bCs/>
      <w:color w:val="365F91"/>
      <w:sz w:val="28"/>
      <w:u w:val="none"/>
    </w:rPr>
  </w:style>
  <w:style w:type="table" w:customStyle="1" w:styleId="1f5">
    <w:name w:val="טבלת רשת1"/>
    <w:rsid w:val="009716A5"/>
    <w:pPr>
      <w:bidi w:val="0"/>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3">
    <w:name w:val="Normal3"/>
    <w:basedOn w:val="a3"/>
    <w:rsid w:val="009716A5"/>
    <w:pPr>
      <w:keepNext w:val="0"/>
      <w:widowControl w:val="0"/>
      <w:autoSpaceDE w:val="0"/>
      <w:autoSpaceDN w:val="0"/>
      <w:adjustRightInd w:val="0"/>
      <w:spacing w:before="60" w:after="0" w:line="240" w:lineRule="auto"/>
      <w:ind w:right="1584"/>
      <w:contextualSpacing w:val="0"/>
    </w:pPr>
    <w:rPr>
      <w:rFonts w:ascii="Franklin Gothic Medium" w:eastAsia="Times New Roman" w:hAnsi="Franklin Gothic Medium" w:cs="Times New Roman"/>
      <w:b/>
      <w:smallCaps/>
      <w:color w:val="000000"/>
      <w:sz w:val="26"/>
    </w:rPr>
  </w:style>
  <w:style w:type="paragraph" w:customStyle="1" w:styleId="RonnyBase0">
    <w:name w:val="RonnyBase תו"/>
    <w:link w:val="RonnyBase2"/>
    <w:rsid w:val="009716A5"/>
    <w:pPr>
      <w:keepLines/>
      <w:spacing w:before="120" w:after="0" w:line="240" w:lineRule="auto"/>
      <w:jc w:val="both"/>
    </w:pPr>
    <w:rPr>
      <w:rFonts w:ascii="Times New Roman" w:eastAsia="Times New Roman" w:hAnsi="Times New Roman" w:cs="David"/>
    </w:rPr>
  </w:style>
  <w:style w:type="character" w:customStyle="1" w:styleId="RonnyBase2">
    <w:name w:val="RonnyBase תו תו"/>
    <w:basedOn w:val="a4"/>
    <w:link w:val="RonnyBase0"/>
    <w:rsid w:val="009716A5"/>
    <w:rPr>
      <w:rFonts w:ascii="Times New Roman" w:eastAsia="Times New Roman" w:hAnsi="Times New Roman" w:cs="David"/>
    </w:rPr>
  </w:style>
  <w:style w:type="paragraph" w:customStyle="1" w:styleId="afffffe">
    <w:name w:val="נדון"/>
    <w:basedOn w:val="a3"/>
    <w:next w:val="a3"/>
    <w:rsid w:val="009716A5"/>
    <w:pPr>
      <w:keepNext w:val="0"/>
      <w:keepLines w:val="0"/>
      <w:autoSpaceDE w:val="0"/>
      <w:autoSpaceDN w:val="0"/>
      <w:adjustRightInd w:val="0"/>
      <w:spacing w:after="240" w:line="240" w:lineRule="auto"/>
      <w:contextualSpacing w:val="0"/>
      <w:jc w:val="center"/>
    </w:pPr>
    <w:rPr>
      <w:rFonts w:ascii="Franklin Gothic Medium" w:eastAsia="Times New Roman" w:hAnsi="Franklin Gothic Medium" w:cs="David"/>
      <w:bCs/>
      <w:color w:val="000000"/>
      <w:kern w:val="22"/>
      <w:szCs w:val="22"/>
      <w:u w:val="single"/>
    </w:rPr>
  </w:style>
  <w:style w:type="character" w:customStyle="1" w:styleId="TitleChar1">
    <w:name w:val="Title Char1"/>
    <w:basedOn w:val="a4"/>
    <w:rsid w:val="009716A5"/>
    <w:rPr>
      <w:rFonts w:cs="David"/>
      <w:szCs w:val="40"/>
      <w:lang w:val="en-US" w:eastAsia="he-IL" w:bidi="he-IL"/>
    </w:rPr>
  </w:style>
  <w:style w:type="paragraph" w:customStyle="1" w:styleId="Revision1">
    <w:name w:val="Revision1"/>
    <w:hidden/>
    <w:semiHidden/>
    <w:rsid w:val="009716A5"/>
    <w:pPr>
      <w:bidi w:val="0"/>
      <w:spacing w:after="0" w:line="240" w:lineRule="auto"/>
    </w:pPr>
    <w:rPr>
      <w:rFonts w:ascii="Times New Roman" w:eastAsia="Times New Roman" w:hAnsi="Times New Roman" w:cs="David"/>
      <w:sz w:val="24"/>
      <w:szCs w:val="26"/>
    </w:rPr>
  </w:style>
  <w:style w:type="paragraph" w:customStyle="1" w:styleId="ListParagraph2">
    <w:name w:val="List Paragraph2"/>
    <w:basedOn w:val="a3"/>
    <w:rsid w:val="009716A5"/>
    <w:pPr>
      <w:keepNext w:val="0"/>
      <w:keepLines w:val="0"/>
      <w:spacing w:after="200" w:line="276" w:lineRule="auto"/>
      <w:ind w:left="720"/>
      <w:jc w:val="left"/>
    </w:pPr>
    <w:rPr>
      <w:rFonts w:ascii="Calibri" w:eastAsia="Times New Roman" w:hAnsi="Calibri" w:cs="Arial"/>
      <w:szCs w:val="22"/>
    </w:rPr>
  </w:style>
  <w:style w:type="character" w:customStyle="1" w:styleId="PlaceholderText1">
    <w:name w:val="Placeholder Text1"/>
    <w:semiHidden/>
    <w:rsid w:val="009716A5"/>
    <w:rPr>
      <w:color w:val="808080"/>
    </w:rPr>
  </w:style>
  <w:style w:type="paragraph" w:customStyle="1" w:styleId="NoSpacing1">
    <w:name w:val="No Spacing1"/>
    <w:rsid w:val="009716A5"/>
    <w:pPr>
      <w:bidi w:val="0"/>
      <w:spacing w:after="0" w:line="240" w:lineRule="auto"/>
    </w:pPr>
    <w:rPr>
      <w:rFonts w:ascii="Calibri" w:eastAsia="Times New Roman" w:hAnsi="Calibri" w:cs="Arial"/>
    </w:rPr>
  </w:style>
  <w:style w:type="paragraph" w:customStyle="1" w:styleId="TOCHeading1">
    <w:name w:val="TOC Heading1"/>
    <w:basedOn w:val="11"/>
    <w:next w:val="a3"/>
    <w:semiHidden/>
    <w:rsid w:val="009716A5"/>
    <w:pPr>
      <w:pageBreakBefore w:val="0"/>
      <w:bidi w:val="0"/>
      <w:spacing w:before="480" w:after="0" w:line="276" w:lineRule="auto"/>
      <w:contextualSpacing w:val="0"/>
      <w:jc w:val="left"/>
      <w:outlineLvl w:val="9"/>
    </w:pPr>
    <w:rPr>
      <w:rFonts w:ascii="Cambria" w:eastAsia="Times New Roman" w:hAnsi="Cambria" w:cs="Times New Roman"/>
      <w:b/>
      <w:bCs/>
      <w:color w:val="365F91"/>
      <w:sz w:val="28"/>
      <w:u w:val="none"/>
      <w:lang w:eastAsia="ja-JP" w:bidi="ar-SA"/>
    </w:rPr>
  </w:style>
  <w:style w:type="table" w:customStyle="1" w:styleId="2f3">
    <w:name w:val="טבלת רשת2"/>
    <w:rsid w:val="009716A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a3"/>
    <w:link w:val="TableText0"/>
    <w:rsid w:val="009716A5"/>
    <w:pPr>
      <w:keepNext w:val="0"/>
      <w:widowControl w:val="0"/>
      <w:tabs>
        <w:tab w:val="left" w:pos="624"/>
        <w:tab w:val="left" w:pos="1247"/>
      </w:tabs>
      <w:autoSpaceDE w:val="0"/>
      <w:autoSpaceDN w:val="0"/>
      <w:adjustRightInd w:val="0"/>
      <w:snapToGrid w:val="0"/>
      <w:spacing w:after="0"/>
      <w:ind w:right="57"/>
      <w:contextualSpacing w:val="0"/>
      <w:jc w:val="left"/>
      <w:textAlignment w:val="center"/>
    </w:pPr>
    <w:rPr>
      <w:rFonts w:ascii="Arial" w:eastAsia="Arial Unicode MS" w:hAnsi="Arial" w:cs="Times New Roman"/>
      <w:snapToGrid w:val="0"/>
      <w:color w:val="000000"/>
      <w:sz w:val="20"/>
      <w:szCs w:val="26"/>
      <w:lang w:eastAsia="ja-JP"/>
    </w:rPr>
  </w:style>
  <w:style w:type="paragraph" w:customStyle="1" w:styleId="TableHead">
    <w:name w:val="Table Head"/>
    <w:basedOn w:val="TableText"/>
    <w:rsid w:val="009716A5"/>
    <w:pPr>
      <w:ind w:right="0"/>
      <w:jc w:val="center"/>
    </w:pPr>
    <w:rPr>
      <w:b/>
      <w:bCs/>
    </w:rPr>
  </w:style>
  <w:style w:type="paragraph" w:customStyle="1" w:styleId="TableSideHeading">
    <w:name w:val="Table SideHeading"/>
    <w:basedOn w:val="TableText"/>
    <w:rsid w:val="009716A5"/>
  </w:style>
  <w:style w:type="character" w:customStyle="1" w:styleId="TableText0">
    <w:name w:val="Table Text תו"/>
    <w:link w:val="TableText"/>
    <w:rsid w:val="009716A5"/>
    <w:rPr>
      <w:rFonts w:ascii="Arial" w:eastAsia="Arial Unicode MS" w:hAnsi="Arial" w:cs="Times New Roman"/>
      <w:snapToGrid w:val="0"/>
      <w:color w:val="000000"/>
      <w:sz w:val="20"/>
      <w:szCs w:val="26"/>
      <w:lang w:eastAsia="ja-JP"/>
    </w:rPr>
  </w:style>
  <w:style w:type="table" w:customStyle="1" w:styleId="3f0">
    <w:name w:val="טבלת רשת3"/>
    <w:basedOn w:val="a5"/>
    <w:next w:val="af2"/>
    <w:uiPriority w:val="59"/>
    <w:rsid w:val="009716A5"/>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6">
    <w:name w:val="1. תו"/>
    <w:basedOn w:val="a4"/>
    <w:link w:val="1f7"/>
    <w:uiPriority w:val="99"/>
    <w:locked/>
    <w:rsid w:val="009716A5"/>
    <w:rPr>
      <w:lang w:eastAsia="he-IL"/>
    </w:rPr>
  </w:style>
  <w:style w:type="paragraph" w:customStyle="1" w:styleId="1f7">
    <w:name w:val="1."/>
    <w:basedOn w:val="a3"/>
    <w:link w:val="1f6"/>
    <w:uiPriority w:val="99"/>
    <w:rsid w:val="009716A5"/>
    <w:pPr>
      <w:keepNext w:val="0"/>
      <w:keepLines w:val="0"/>
      <w:overflowPunct w:val="0"/>
      <w:autoSpaceDE w:val="0"/>
      <w:autoSpaceDN w:val="0"/>
      <w:spacing w:after="0" w:line="240" w:lineRule="auto"/>
      <w:ind w:left="567" w:hanging="567"/>
      <w:contextualSpacing w:val="0"/>
    </w:pPr>
    <w:rPr>
      <w:szCs w:val="22"/>
      <w:lang w:eastAsia="he-IL"/>
    </w:rPr>
  </w:style>
  <w:style w:type="table" w:customStyle="1" w:styleId="310">
    <w:name w:val="טבלת רשת31"/>
    <w:basedOn w:val="a5"/>
    <w:next w:val="af2"/>
    <w:uiPriority w:val="59"/>
    <w:rsid w:val="009716A5"/>
    <w:pPr>
      <w:bidi w:val="0"/>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טבלת רשת32"/>
    <w:basedOn w:val="a5"/>
    <w:next w:val="af2"/>
    <w:uiPriority w:val="59"/>
    <w:rsid w:val="009716A5"/>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כותרת רמה 1"/>
    <w:basedOn w:val="a3"/>
    <w:link w:val="1f8"/>
    <w:qFormat/>
    <w:rsid w:val="009716A5"/>
    <w:pPr>
      <w:keepLines w:val="0"/>
      <w:numPr>
        <w:numId w:val="41"/>
      </w:numPr>
      <w:shd w:val="clear" w:color="auto" w:fill="F2F2F2"/>
      <w:spacing w:before="240" w:after="180" w:line="240" w:lineRule="auto"/>
      <w:contextualSpacing w:val="0"/>
      <w:jc w:val="left"/>
      <w:outlineLvl w:val="0"/>
    </w:pPr>
    <w:rPr>
      <w:rFonts w:ascii="Arial" w:eastAsia="Times New Roman" w:hAnsi="Arial"/>
      <w:b/>
      <w:bCs/>
      <w:color w:val="003399"/>
      <w:kern w:val="32"/>
      <w:szCs w:val="22"/>
    </w:rPr>
  </w:style>
  <w:style w:type="numbering" w:customStyle="1" w:styleId="a1">
    <w:name w:val="מספור משרד האוצר"/>
    <w:uiPriority w:val="99"/>
    <w:rsid w:val="009716A5"/>
    <w:pPr>
      <w:numPr>
        <w:numId w:val="42"/>
      </w:numPr>
    </w:pPr>
  </w:style>
  <w:style w:type="character" w:customStyle="1" w:styleId="1f8">
    <w:name w:val="כותרת רמה 1 תו"/>
    <w:basedOn w:val="a4"/>
    <w:link w:val="1"/>
    <w:rsid w:val="009716A5"/>
    <w:rPr>
      <w:rFonts w:ascii="Arial" w:eastAsia="Times New Roman" w:hAnsi="Arial"/>
      <w:b/>
      <w:bCs/>
      <w:color w:val="003399"/>
      <w:kern w:val="32"/>
      <w:shd w:val="clear" w:color="auto" w:fill="F2F2F2"/>
    </w:rPr>
  </w:style>
  <w:style w:type="paragraph" w:customStyle="1" w:styleId="-0">
    <w:name w:val="נספח - כותרת"/>
    <w:basedOn w:val="aff4"/>
    <w:link w:val="-Char"/>
    <w:qFormat/>
    <w:rsid w:val="009716A5"/>
    <w:pPr>
      <w:pageBreakBefore/>
      <w:pBdr>
        <w:top w:val="single" w:sz="6" w:space="1" w:color="auto"/>
        <w:bottom w:val="single" w:sz="6" w:space="1" w:color="auto"/>
      </w:pBdr>
      <w:shd w:val="clear" w:color="auto" w:fill="4F81BD"/>
      <w:spacing w:before="240" w:after="60"/>
      <w:outlineLvl w:val="0"/>
    </w:pPr>
    <w:rPr>
      <w:rFonts w:ascii="Arial" w:eastAsiaTheme="majorEastAsia" w:hAnsi="Arial" w:cs="Arial"/>
      <w:b/>
      <w:bCs/>
      <w:color w:val="FFFFFF"/>
      <w:spacing w:val="-10"/>
      <w:kern w:val="28"/>
    </w:rPr>
  </w:style>
  <w:style w:type="character" w:customStyle="1" w:styleId="53">
    <w:name w:val="סעיף רמה 5 תו"/>
    <w:basedOn w:val="45"/>
    <w:link w:val="52"/>
    <w:rsid w:val="009716A5"/>
    <w:rPr>
      <w:rFonts w:ascii="Arial" w:hAnsi="Arial"/>
    </w:rPr>
  </w:style>
  <w:style w:type="character" w:customStyle="1" w:styleId="-Char">
    <w:name w:val="נספח - כותרת Char"/>
    <w:basedOn w:val="aff5"/>
    <w:link w:val="-0"/>
    <w:rsid w:val="009716A5"/>
    <w:rPr>
      <w:rFonts w:ascii="Arial" w:eastAsiaTheme="majorEastAsia" w:hAnsi="Arial" w:cs="Arial"/>
      <w:b/>
      <w:bCs/>
      <w:noProof/>
      <w:color w:val="FFFFFF"/>
      <w:spacing w:val="-10"/>
      <w:kern w:val="28"/>
      <w:sz w:val="28"/>
      <w:szCs w:val="32"/>
      <w:u w:val="single"/>
      <w:shd w:val="clear" w:color="auto" w:fill="4F81BD"/>
      <w:lang w:eastAsia="he-IL"/>
    </w:rPr>
  </w:style>
  <w:style w:type="paragraph" w:customStyle="1" w:styleId="-2">
    <w:name w:val="נספח - תיאור"/>
    <w:basedOn w:val="af4"/>
    <w:link w:val="-3"/>
    <w:qFormat/>
    <w:rsid w:val="009716A5"/>
    <w:pPr>
      <w:keepNext w:val="0"/>
      <w:keepLines w:val="0"/>
      <w:pBdr>
        <w:bottom w:val="single" w:sz="6" w:space="1" w:color="1F497D"/>
      </w:pBdr>
      <w:spacing w:after="60" w:line="240" w:lineRule="auto"/>
      <w:contextualSpacing w:val="0"/>
      <w:outlineLvl w:val="1"/>
    </w:pPr>
    <w:rPr>
      <w:rFonts w:eastAsiaTheme="minorEastAsia"/>
      <w:b w:val="0"/>
      <w:bCs w:val="0"/>
      <w:noProof/>
    </w:rPr>
  </w:style>
  <w:style w:type="character" w:customStyle="1" w:styleId="-3">
    <w:name w:val="נספח - תיאור תו"/>
    <w:basedOn w:val="af5"/>
    <w:link w:val="-2"/>
    <w:rsid w:val="009716A5"/>
    <w:rPr>
      <w:rFonts w:eastAsiaTheme="minorEastAsia"/>
      <w:b w:val="0"/>
      <w:bCs w:val="0"/>
      <w:noProof/>
      <w:szCs w:val="24"/>
      <w:u w:val="single"/>
    </w:rPr>
  </w:style>
  <w:style w:type="character" w:customStyle="1" w:styleId="-Char0">
    <w:name w:val="נספח - תיאור Char"/>
    <w:basedOn w:val="af5"/>
    <w:rsid w:val="009716A5"/>
    <w:rPr>
      <w:rFonts w:ascii="Arial" w:hAnsi="Arial" w:cs="Arial"/>
      <w:b/>
      <w:bCs/>
      <w:noProof/>
      <w:color w:val="auto"/>
      <w:szCs w:val="28"/>
      <w:u w:val="single"/>
    </w:rPr>
  </w:style>
  <w:style w:type="character" w:customStyle="1" w:styleId="63">
    <w:name w:val="סעיף רמה 6 תו"/>
    <w:basedOn w:val="53"/>
    <w:link w:val="62"/>
    <w:rsid w:val="009716A5"/>
    <w:rPr>
      <w:rFonts w:ascii="Arial" w:hAnsi="Arial"/>
    </w:rPr>
  </w:style>
  <w:style w:type="character" w:customStyle="1" w:styleId="Char4">
    <w:name w:val="הגדרות Char"/>
    <w:basedOn w:val="70"/>
    <w:rsid w:val="009716A5"/>
    <w:rPr>
      <w:rFonts w:ascii="Arial" w:eastAsia="Times New Roman" w:hAnsi="Arial" w:cs="Arial"/>
      <w:b w:val="0"/>
      <w:bCs w:val="0"/>
      <w:i/>
      <w:iCs/>
      <w:color w:val="404040" w:themeColor="text1" w:themeTint="BF"/>
      <w:sz w:val="21"/>
      <w:szCs w:val="21"/>
      <w:u w:val="single"/>
      <w:lang w:eastAsia="he-IL"/>
    </w:rPr>
  </w:style>
  <w:style w:type="paragraph" w:customStyle="1" w:styleId="Style4">
    <w:name w:val="Style4"/>
    <w:basedOn w:val="Style2"/>
    <w:qFormat/>
    <w:rsid w:val="009716A5"/>
    <w:pPr>
      <w:numPr>
        <w:ilvl w:val="0"/>
        <w:numId w:val="0"/>
      </w:numPr>
      <w:tabs>
        <w:tab w:val="num" w:pos="2653"/>
      </w:tabs>
      <w:ind w:left="2221" w:hanging="648"/>
    </w:pPr>
    <w:rPr>
      <w:b w:val="0"/>
      <w:bCs w:val="0"/>
      <w:u w:val="none"/>
    </w:rPr>
  </w:style>
  <w:style w:type="character" w:customStyle="1" w:styleId="UnresolvedMention2">
    <w:name w:val="Unresolved Mention2"/>
    <w:basedOn w:val="a4"/>
    <w:uiPriority w:val="99"/>
    <w:semiHidden/>
    <w:unhideWhenUsed/>
    <w:rsid w:val="009716A5"/>
    <w:rPr>
      <w:color w:val="605E5C"/>
      <w:shd w:val="clear" w:color="auto" w:fill="E1DFDD"/>
    </w:rPr>
  </w:style>
  <w:style w:type="character" w:customStyle="1" w:styleId="UnresolvedMention3">
    <w:name w:val="Unresolved Mention3"/>
    <w:basedOn w:val="a4"/>
    <w:uiPriority w:val="99"/>
    <w:semiHidden/>
    <w:unhideWhenUsed/>
    <w:rsid w:val="009716A5"/>
    <w:rPr>
      <w:color w:val="605E5C"/>
      <w:shd w:val="clear" w:color="auto" w:fill="E1DFDD"/>
    </w:rPr>
  </w:style>
  <w:style w:type="character" w:customStyle="1" w:styleId="UnresolvedMention4">
    <w:name w:val="Unresolved Mention4"/>
    <w:basedOn w:val="a4"/>
    <w:uiPriority w:val="99"/>
    <w:semiHidden/>
    <w:unhideWhenUsed/>
    <w:rsid w:val="009716A5"/>
    <w:rPr>
      <w:color w:val="605E5C"/>
      <w:shd w:val="clear" w:color="auto" w:fill="E1DFDD"/>
    </w:rPr>
  </w:style>
  <w:style w:type="character" w:customStyle="1" w:styleId="UnresolvedMention5">
    <w:name w:val="Unresolved Mention5"/>
    <w:basedOn w:val="a4"/>
    <w:uiPriority w:val="99"/>
    <w:semiHidden/>
    <w:unhideWhenUsed/>
    <w:rsid w:val="009716A5"/>
    <w:rPr>
      <w:color w:val="605E5C"/>
      <w:shd w:val="clear" w:color="auto" w:fill="E1DFDD"/>
    </w:rPr>
  </w:style>
  <w:style w:type="character" w:customStyle="1" w:styleId="UnresolvedMention6">
    <w:name w:val="Unresolved Mention6"/>
    <w:basedOn w:val="a4"/>
    <w:uiPriority w:val="99"/>
    <w:semiHidden/>
    <w:unhideWhenUsed/>
    <w:rsid w:val="003D24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923605">
      <w:bodyDiv w:val="1"/>
      <w:marLeft w:val="0"/>
      <w:marRight w:val="0"/>
      <w:marTop w:val="0"/>
      <w:marBottom w:val="0"/>
      <w:divBdr>
        <w:top w:val="none" w:sz="0" w:space="0" w:color="auto"/>
        <w:left w:val="none" w:sz="0" w:space="0" w:color="auto"/>
        <w:bottom w:val="none" w:sz="0" w:space="0" w:color="auto"/>
        <w:right w:val="none" w:sz="0" w:space="0" w:color="auto"/>
      </w:divBdr>
    </w:div>
    <w:div w:id="177233311">
      <w:bodyDiv w:val="1"/>
      <w:marLeft w:val="0"/>
      <w:marRight w:val="0"/>
      <w:marTop w:val="0"/>
      <w:marBottom w:val="0"/>
      <w:divBdr>
        <w:top w:val="none" w:sz="0" w:space="0" w:color="auto"/>
        <w:left w:val="none" w:sz="0" w:space="0" w:color="auto"/>
        <w:bottom w:val="none" w:sz="0" w:space="0" w:color="auto"/>
        <w:right w:val="none" w:sz="0" w:space="0" w:color="auto"/>
      </w:divBdr>
    </w:div>
    <w:div w:id="226763638">
      <w:bodyDiv w:val="1"/>
      <w:marLeft w:val="0"/>
      <w:marRight w:val="0"/>
      <w:marTop w:val="0"/>
      <w:marBottom w:val="0"/>
      <w:divBdr>
        <w:top w:val="none" w:sz="0" w:space="0" w:color="auto"/>
        <w:left w:val="none" w:sz="0" w:space="0" w:color="auto"/>
        <w:bottom w:val="none" w:sz="0" w:space="0" w:color="auto"/>
        <w:right w:val="none" w:sz="0" w:space="0" w:color="auto"/>
      </w:divBdr>
    </w:div>
    <w:div w:id="363605564">
      <w:bodyDiv w:val="1"/>
      <w:marLeft w:val="0"/>
      <w:marRight w:val="0"/>
      <w:marTop w:val="0"/>
      <w:marBottom w:val="0"/>
      <w:divBdr>
        <w:top w:val="none" w:sz="0" w:space="0" w:color="auto"/>
        <w:left w:val="none" w:sz="0" w:space="0" w:color="auto"/>
        <w:bottom w:val="none" w:sz="0" w:space="0" w:color="auto"/>
        <w:right w:val="none" w:sz="0" w:space="0" w:color="auto"/>
      </w:divBdr>
    </w:div>
    <w:div w:id="363679186">
      <w:bodyDiv w:val="1"/>
      <w:marLeft w:val="0"/>
      <w:marRight w:val="0"/>
      <w:marTop w:val="0"/>
      <w:marBottom w:val="0"/>
      <w:divBdr>
        <w:top w:val="none" w:sz="0" w:space="0" w:color="auto"/>
        <w:left w:val="none" w:sz="0" w:space="0" w:color="auto"/>
        <w:bottom w:val="none" w:sz="0" w:space="0" w:color="auto"/>
        <w:right w:val="none" w:sz="0" w:space="0" w:color="auto"/>
      </w:divBdr>
    </w:div>
    <w:div w:id="394550070">
      <w:bodyDiv w:val="1"/>
      <w:marLeft w:val="0"/>
      <w:marRight w:val="0"/>
      <w:marTop w:val="0"/>
      <w:marBottom w:val="0"/>
      <w:divBdr>
        <w:top w:val="none" w:sz="0" w:space="0" w:color="auto"/>
        <w:left w:val="none" w:sz="0" w:space="0" w:color="auto"/>
        <w:bottom w:val="none" w:sz="0" w:space="0" w:color="auto"/>
        <w:right w:val="none" w:sz="0" w:space="0" w:color="auto"/>
      </w:divBdr>
    </w:div>
    <w:div w:id="440993797">
      <w:bodyDiv w:val="1"/>
      <w:marLeft w:val="0"/>
      <w:marRight w:val="0"/>
      <w:marTop w:val="0"/>
      <w:marBottom w:val="0"/>
      <w:divBdr>
        <w:top w:val="none" w:sz="0" w:space="0" w:color="auto"/>
        <w:left w:val="none" w:sz="0" w:space="0" w:color="auto"/>
        <w:bottom w:val="none" w:sz="0" w:space="0" w:color="auto"/>
        <w:right w:val="none" w:sz="0" w:space="0" w:color="auto"/>
      </w:divBdr>
    </w:div>
    <w:div w:id="739862248">
      <w:bodyDiv w:val="1"/>
      <w:marLeft w:val="0"/>
      <w:marRight w:val="0"/>
      <w:marTop w:val="0"/>
      <w:marBottom w:val="0"/>
      <w:divBdr>
        <w:top w:val="none" w:sz="0" w:space="0" w:color="auto"/>
        <w:left w:val="none" w:sz="0" w:space="0" w:color="auto"/>
        <w:bottom w:val="none" w:sz="0" w:space="0" w:color="auto"/>
        <w:right w:val="none" w:sz="0" w:space="0" w:color="auto"/>
      </w:divBdr>
    </w:div>
    <w:div w:id="830952650">
      <w:bodyDiv w:val="1"/>
      <w:marLeft w:val="0"/>
      <w:marRight w:val="0"/>
      <w:marTop w:val="0"/>
      <w:marBottom w:val="0"/>
      <w:divBdr>
        <w:top w:val="none" w:sz="0" w:space="0" w:color="auto"/>
        <w:left w:val="none" w:sz="0" w:space="0" w:color="auto"/>
        <w:bottom w:val="none" w:sz="0" w:space="0" w:color="auto"/>
        <w:right w:val="none" w:sz="0" w:space="0" w:color="auto"/>
      </w:divBdr>
    </w:div>
    <w:div w:id="895046961">
      <w:bodyDiv w:val="1"/>
      <w:marLeft w:val="0"/>
      <w:marRight w:val="0"/>
      <w:marTop w:val="0"/>
      <w:marBottom w:val="0"/>
      <w:divBdr>
        <w:top w:val="none" w:sz="0" w:space="0" w:color="auto"/>
        <w:left w:val="none" w:sz="0" w:space="0" w:color="auto"/>
        <w:bottom w:val="none" w:sz="0" w:space="0" w:color="auto"/>
        <w:right w:val="none" w:sz="0" w:space="0" w:color="auto"/>
      </w:divBdr>
    </w:div>
    <w:div w:id="994797093">
      <w:bodyDiv w:val="1"/>
      <w:marLeft w:val="0"/>
      <w:marRight w:val="0"/>
      <w:marTop w:val="0"/>
      <w:marBottom w:val="0"/>
      <w:divBdr>
        <w:top w:val="none" w:sz="0" w:space="0" w:color="auto"/>
        <w:left w:val="none" w:sz="0" w:space="0" w:color="auto"/>
        <w:bottom w:val="none" w:sz="0" w:space="0" w:color="auto"/>
        <w:right w:val="none" w:sz="0" w:space="0" w:color="auto"/>
      </w:divBdr>
    </w:div>
    <w:div w:id="1020592248">
      <w:bodyDiv w:val="1"/>
      <w:marLeft w:val="0"/>
      <w:marRight w:val="0"/>
      <w:marTop w:val="0"/>
      <w:marBottom w:val="0"/>
      <w:divBdr>
        <w:top w:val="none" w:sz="0" w:space="0" w:color="auto"/>
        <w:left w:val="none" w:sz="0" w:space="0" w:color="auto"/>
        <w:bottom w:val="none" w:sz="0" w:space="0" w:color="auto"/>
        <w:right w:val="none" w:sz="0" w:space="0" w:color="auto"/>
      </w:divBdr>
    </w:div>
    <w:div w:id="1092623009">
      <w:bodyDiv w:val="1"/>
      <w:marLeft w:val="0"/>
      <w:marRight w:val="0"/>
      <w:marTop w:val="0"/>
      <w:marBottom w:val="0"/>
      <w:divBdr>
        <w:top w:val="none" w:sz="0" w:space="0" w:color="auto"/>
        <w:left w:val="none" w:sz="0" w:space="0" w:color="auto"/>
        <w:bottom w:val="none" w:sz="0" w:space="0" w:color="auto"/>
        <w:right w:val="none" w:sz="0" w:space="0" w:color="auto"/>
      </w:divBdr>
    </w:div>
    <w:div w:id="1113130189">
      <w:bodyDiv w:val="1"/>
      <w:marLeft w:val="0"/>
      <w:marRight w:val="0"/>
      <w:marTop w:val="0"/>
      <w:marBottom w:val="0"/>
      <w:divBdr>
        <w:top w:val="none" w:sz="0" w:space="0" w:color="auto"/>
        <w:left w:val="none" w:sz="0" w:space="0" w:color="auto"/>
        <w:bottom w:val="none" w:sz="0" w:space="0" w:color="auto"/>
        <w:right w:val="none" w:sz="0" w:space="0" w:color="auto"/>
      </w:divBdr>
    </w:div>
    <w:div w:id="1129590011">
      <w:bodyDiv w:val="1"/>
      <w:marLeft w:val="0"/>
      <w:marRight w:val="0"/>
      <w:marTop w:val="0"/>
      <w:marBottom w:val="0"/>
      <w:divBdr>
        <w:top w:val="none" w:sz="0" w:space="0" w:color="auto"/>
        <w:left w:val="none" w:sz="0" w:space="0" w:color="auto"/>
        <w:bottom w:val="none" w:sz="0" w:space="0" w:color="auto"/>
        <w:right w:val="none" w:sz="0" w:space="0" w:color="auto"/>
      </w:divBdr>
    </w:div>
    <w:div w:id="1191531159">
      <w:bodyDiv w:val="1"/>
      <w:marLeft w:val="0"/>
      <w:marRight w:val="0"/>
      <w:marTop w:val="0"/>
      <w:marBottom w:val="0"/>
      <w:divBdr>
        <w:top w:val="none" w:sz="0" w:space="0" w:color="auto"/>
        <w:left w:val="none" w:sz="0" w:space="0" w:color="auto"/>
        <w:bottom w:val="none" w:sz="0" w:space="0" w:color="auto"/>
        <w:right w:val="none" w:sz="0" w:space="0" w:color="auto"/>
      </w:divBdr>
    </w:div>
    <w:div w:id="1258715904">
      <w:bodyDiv w:val="1"/>
      <w:marLeft w:val="0"/>
      <w:marRight w:val="0"/>
      <w:marTop w:val="0"/>
      <w:marBottom w:val="0"/>
      <w:divBdr>
        <w:top w:val="none" w:sz="0" w:space="0" w:color="auto"/>
        <w:left w:val="none" w:sz="0" w:space="0" w:color="auto"/>
        <w:bottom w:val="none" w:sz="0" w:space="0" w:color="auto"/>
        <w:right w:val="none" w:sz="0" w:space="0" w:color="auto"/>
      </w:divBdr>
    </w:div>
    <w:div w:id="1273198942">
      <w:bodyDiv w:val="1"/>
      <w:marLeft w:val="0"/>
      <w:marRight w:val="0"/>
      <w:marTop w:val="0"/>
      <w:marBottom w:val="0"/>
      <w:divBdr>
        <w:top w:val="none" w:sz="0" w:space="0" w:color="auto"/>
        <w:left w:val="none" w:sz="0" w:space="0" w:color="auto"/>
        <w:bottom w:val="none" w:sz="0" w:space="0" w:color="auto"/>
        <w:right w:val="none" w:sz="0" w:space="0" w:color="auto"/>
      </w:divBdr>
      <w:divsChild>
        <w:div w:id="77751700">
          <w:marLeft w:val="0"/>
          <w:marRight w:val="0"/>
          <w:marTop w:val="0"/>
          <w:marBottom w:val="0"/>
          <w:divBdr>
            <w:top w:val="none" w:sz="0" w:space="0" w:color="auto"/>
            <w:left w:val="none" w:sz="0" w:space="0" w:color="auto"/>
            <w:bottom w:val="none" w:sz="0" w:space="0" w:color="auto"/>
            <w:right w:val="none" w:sz="0" w:space="0" w:color="auto"/>
          </w:divBdr>
          <w:divsChild>
            <w:div w:id="316153612">
              <w:marLeft w:val="0"/>
              <w:marRight w:val="0"/>
              <w:marTop w:val="120"/>
              <w:marBottom w:val="0"/>
              <w:divBdr>
                <w:top w:val="none" w:sz="0" w:space="0" w:color="auto"/>
                <w:left w:val="none" w:sz="0" w:space="0" w:color="auto"/>
                <w:bottom w:val="none" w:sz="0" w:space="0" w:color="auto"/>
                <w:right w:val="none" w:sz="0" w:space="0" w:color="auto"/>
              </w:divBdr>
            </w:div>
            <w:div w:id="326442983">
              <w:marLeft w:val="0"/>
              <w:marRight w:val="0"/>
              <w:marTop w:val="0"/>
              <w:marBottom w:val="0"/>
              <w:divBdr>
                <w:top w:val="none" w:sz="0" w:space="0" w:color="auto"/>
                <w:left w:val="none" w:sz="0" w:space="0" w:color="auto"/>
                <w:bottom w:val="none" w:sz="0" w:space="0" w:color="auto"/>
                <w:right w:val="none" w:sz="0" w:space="0" w:color="auto"/>
              </w:divBdr>
            </w:div>
          </w:divsChild>
        </w:div>
        <w:div w:id="877661924">
          <w:marLeft w:val="0"/>
          <w:marRight w:val="0"/>
          <w:marTop w:val="0"/>
          <w:marBottom w:val="0"/>
          <w:divBdr>
            <w:top w:val="none" w:sz="0" w:space="0" w:color="auto"/>
            <w:left w:val="none" w:sz="0" w:space="0" w:color="auto"/>
            <w:bottom w:val="none" w:sz="0" w:space="0" w:color="auto"/>
            <w:right w:val="none" w:sz="0" w:space="0" w:color="auto"/>
          </w:divBdr>
          <w:divsChild>
            <w:div w:id="2059743728">
              <w:marLeft w:val="0"/>
              <w:marRight w:val="0"/>
              <w:marTop w:val="120"/>
              <w:marBottom w:val="0"/>
              <w:divBdr>
                <w:top w:val="none" w:sz="0" w:space="0" w:color="auto"/>
                <w:left w:val="none" w:sz="0" w:space="0" w:color="auto"/>
                <w:bottom w:val="none" w:sz="0" w:space="0" w:color="auto"/>
                <w:right w:val="none" w:sz="0" w:space="0" w:color="auto"/>
              </w:divBdr>
            </w:div>
            <w:div w:id="1434471868">
              <w:marLeft w:val="0"/>
              <w:marRight w:val="0"/>
              <w:marTop w:val="0"/>
              <w:marBottom w:val="0"/>
              <w:divBdr>
                <w:top w:val="none" w:sz="0" w:space="0" w:color="auto"/>
                <w:left w:val="none" w:sz="0" w:space="0" w:color="auto"/>
                <w:bottom w:val="none" w:sz="0" w:space="0" w:color="auto"/>
                <w:right w:val="none" w:sz="0" w:space="0" w:color="auto"/>
              </w:divBdr>
            </w:div>
          </w:divsChild>
        </w:div>
        <w:div w:id="1348096881">
          <w:marLeft w:val="0"/>
          <w:marRight w:val="0"/>
          <w:marTop w:val="0"/>
          <w:marBottom w:val="0"/>
          <w:divBdr>
            <w:top w:val="none" w:sz="0" w:space="0" w:color="auto"/>
            <w:left w:val="none" w:sz="0" w:space="0" w:color="auto"/>
            <w:bottom w:val="none" w:sz="0" w:space="0" w:color="auto"/>
            <w:right w:val="none" w:sz="0" w:space="0" w:color="auto"/>
          </w:divBdr>
          <w:divsChild>
            <w:div w:id="1579821583">
              <w:marLeft w:val="0"/>
              <w:marRight w:val="0"/>
              <w:marTop w:val="120"/>
              <w:marBottom w:val="0"/>
              <w:divBdr>
                <w:top w:val="none" w:sz="0" w:space="0" w:color="auto"/>
                <w:left w:val="none" w:sz="0" w:space="0" w:color="auto"/>
                <w:bottom w:val="none" w:sz="0" w:space="0" w:color="auto"/>
                <w:right w:val="none" w:sz="0" w:space="0" w:color="auto"/>
              </w:divBdr>
            </w:div>
            <w:div w:id="360474880">
              <w:marLeft w:val="0"/>
              <w:marRight w:val="0"/>
              <w:marTop w:val="0"/>
              <w:marBottom w:val="0"/>
              <w:divBdr>
                <w:top w:val="none" w:sz="0" w:space="0" w:color="auto"/>
                <w:left w:val="none" w:sz="0" w:space="0" w:color="auto"/>
                <w:bottom w:val="none" w:sz="0" w:space="0" w:color="auto"/>
                <w:right w:val="none" w:sz="0" w:space="0" w:color="auto"/>
              </w:divBdr>
            </w:div>
          </w:divsChild>
        </w:div>
        <w:div w:id="1579096765">
          <w:marLeft w:val="0"/>
          <w:marRight w:val="0"/>
          <w:marTop w:val="0"/>
          <w:marBottom w:val="0"/>
          <w:divBdr>
            <w:top w:val="none" w:sz="0" w:space="0" w:color="auto"/>
            <w:left w:val="none" w:sz="0" w:space="0" w:color="auto"/>
            <w:bottom w:val="none" w:sz="0" w:space="0" w:color="auto"/>
            <w:right w:val="none" w:sz="0" w:space="0" w:color="auto"/>
          </w:divBdr>
          <w:divsChild>
            <w:div w:id="706956878">
              <w:marLeft w:val="0"/>
              <w:marRight w:val="0"/>
              <w:marTop w:val="120"/>
              <w:marBottom w:val="0"/>
              <w:divBdr>
                <w:top w:val="none" w:sz="0" w:space="0" w:color="auto"/>
                <w:left w:val="none" w:sz="0" w:space="0" w:color="auto"/>
                <w:bottom w:val="none" w:sz="0" w:space="0" w:color="auto"/>
                <w:right w:val="none" w:sz="0" w:space="0" w:color="auto"/>
              </w:divBdr>
            </w:div>
            <w:div w:id="745886181">
              <w:marLeft w:val="0"/>
              <w:marRight w:val="0"/>
              <w:marTop w:val="0"/>
              <w:marBottom w:val="0"/>
              <w:divBdr>
                <w:top w:val="none" w:sz="0" w:space="0" w:color="auto"/>
                <w:left w:val="none" w:sz="0" w:space="0" w:color="auto"/>
                <w:bottom w:val="none" w:sz="0" w:space="0" w:color="auto"/>
                <w:right w:val="none" w:sz="0" w:space="0" w:color="auto"/>
              </w:divBdr>
            </w:div>
          </w:divsChild>
        </w:div>
        <w:div w:id="1908346035">
          <w:marLeft w:val="0"/>
          <w:marRight w:val="0"/>
          <w:marTop w:val="0"/>
          <w:marBottom w:val="0"/>
          <w:divBdr>
            <w:top w:val="none" w:sz="0" w:space="0" w:color="auto"/>
            <w:left w:val="none" w:sz="0" w:space="0" w:color="auto"/>
            <w:bottom w:val="none" w:sz="0" w:space="0" w:color="auto"/>
            <w:right w:val="none" w:sz="0" w:space="0" w:color="auto"/>
          </w:divBdr>
          <w:divsChild>
            <w:div w:id="1274946936">
              <w:marLeft w:val="0"/>
              <w:marRight w:val="0"/>
              <w:marTop w:val="120"/>
              <w:marBottom w:val="0"/>
              <w:divBdr>
                <w:top w:val="none" w:sz="0" w:space="0" w:color="auto"/>
                <w:left w:val="none" w:sz="0" w:space="0" w:color="auto"/>
                <w:bottom w:val="none" w:sz="0" w:space="0" w:color="auto"/>
                <w:right w:val="none" w:sz="0" w:space="0" w:color="auto"/>
              </w:divBdr>
            </w:div>
            <w:div w:id="1970819477">
              <w:marLeft w:val="0"/>
              <w:marRight w:val="0"/>
              <w:marTop w:val="0"/>
              <w:marBottom w:val="0"/>
              <w:divBdr>
                <w:top w:val="none" w:sz="0" w:space="0" w:color="auto"/>
                <w:left w:val="none" w:sz="0" w:space="0" w:color="auto"/>
                <w:bottom w:val="none" w:sz="0" w:space="0" w:color="auto"/>
                <w:right w:val="none" w:sz="0" w:space="0" w:color="auto"/>
              </w:divBdr>
            </w:div>
          </w:divsChild>
        </w:div>
        <w:div w:id="1335953654">
          <w:marLeft w:val="0"/>
          <w:marRight w:val="0"/>
          <w:marTop w:val="0"/>
          <w:marBottom w:val="0"/>
          <w:divBdr>
            <w:top w:val="none" w:sz="0" w:space="0" w:color="auto"/>
            <w:left w:val="none" w:sz="0" w:space="0" w:color="auto"/>
            <w:bottom w:val="none" w:sz="0" w:space="0" w:color="auto"/>
            <w:right w:val="none" w:sz="0" w:space="0" w:color="auto"/>
          </w:divBdr>
          <w:divsChild>
            <w:div w:id="777259190">
              <w:marLeft w:val="0"/>
              <w:marRight w:val="0"/>
              <w:marTop w:val="120"/>
              <w:marBottom w:val="0"/>
              <w:divBdr>
                <w:top w:val="none" w:sz="0" w:space="0" w:color="auto"/>
                <w:left w:val="none" w:sz="0" w:space="0" w:color="auto"/>
                <w:bottom w:val="none" w:sz="0" w:space="0" w:color="auto"/>
                <w:right w:val="none" w:sz="0" w:space="0" w:color="auto"/>
              </w:divBdr>
            </w:div>
            <w:div w:id="643437845">
              <w:marLeft w:val="0"/>
              <w:marRight w:val="0"/>
              <w:marTop w:val="0"/>
              <w:marBottom w:val="0"/>
              <w:divBdr>
                <w:top w:val="none" w:sz="0" w:space="0" w:color="auto"/>
                <w:left w:val="none" w:sz="0" w:space="0" w:color="auto"/>
                <w:bottom w:val="none" w:sz="0" w:space="0" w:color="auto"/>
                <w:right w:val="none" w:sz="0" w:space="0" w:color="auto"/>
              </w:divBdr>
            </w:div>
          </w:divsChild>
        </w:div>
        <w:div w:id="99767843">
          <w:marLeft w:val="0"/>
          <w:marRight w:val="0"/>
          <w:marTop w:val="0"/>
          <w:marBottom w:val="0"/>
          <w:divBdr>
            <w:top w:val="none" w:sz="0" w:space="0" w:color="auto"/>
            <w:left w:val="none" w:sz="0" w:space="0" w:color="auto"/>
            <w:bottom w:val="none" w:sz="0" w:space="0" w:color="auto"/>
            <w:right w:val="none" w:sz="0" w:space="0" w:color="auto"/>
          </w:divBdr>
          <w:divsChild>
            <w:div w:id="1133983111">
              <w:marLeft w:val="0"/>
              <w:marRight w:val="0"/>
              <w:marTop w:val="120"/>
              <w:marBottom w:val="0"/>
              <w:divBdr>
                <w:top w:val="none" w:sz="0" w:space="0" w:color="auto"/>
                <w:left w:val="none" w:sz="0" w:space="0" w:color="auto"/>
                <w:bottom w:val="none" w:sz="0" w:space="0" w:color="auto"/>
                <w:right w:val="none" w:sz="0" w:space="0" w:color="auto"/>
              </w:divBdr>
            </w:div>
            <w:div w:id="162664532">
              <w:marLeft w:val="0"/>
              <w:marRight w:val="0"/>
              <w:marTop w:val="0"/>
              <w:marBottom w:val="0"/>
              <w:divBdr>
                <w:top w:val="none" w:sz="0" w:space="0" w:color="auto"/>
                <w:left w:val="none" w:sz="0" w:space="0" w:color="auto"/>
                <w:bottom w:val="none" w:sz="0" w:space="0" w:color="auto"/>
                <w:right w:val="none" w:sz="0" w:space="0" w:color="auto"/>
              </w:divBdr>
            </w:div>
          </w:divsChild>
        </w:div>
        <w:div w:id="1018772056">
          <w:marLeft w:val="0"/>
          <w:marRight w:val="0"/>
          <w:marTop w:val="0"/>
          <w:marBottom w:val="0"/>
          <w:divBdr>
            <w:top w:val="none" w:sz="0" w:space="0" w:color="auto"/>
            <w:left w:val="none" w:sz="0" w:space="0" w:color="auto"/>
            <w:bottom w:val="none" w:sz="0" w:space="0" w:color="auto"/>
            <w:right w:val="none" w:sz="0" w:space="0" w:color="auto"/>
          </w:divBdr>
          <w:divsChild>
            <w:div w:id="594823358">
              <w:marLeft w:val="0"/>
              <w:marRight w:val="0"/>
              <w:marTop w:val="120"/>
              <w:marBottom w:val="0"/>
              <w:divBdr>
                <w:top w:val="none" w:sz="0" w:space="0" w:color="auto"/>
                <w:left w:val="none" w:sz="0" w:space="0" w:color="auto"/>
                <w:bottom w:val="none" w:sz="0" w:space="0" w:color="auto"/>
                <w:right w:val="none" w:sz="0" w:space="0" w:color="auto"/>
              </w:divBdr>
            </w:div>
            <w:div w:id="1336224349">
              <w:marLeft w:val="0"/>
              <w:marRight w:val="0"/>
              <w:marTop w:val="0"/>
              <w:marBottom w:val="0"/>
              <w:divBdr>
                <w:top w:val="none" w:sz="0" w:space="0" w:color="auto"/>
                <w:left w:val="none" w:sz="0" w:space="0" w:color="auto"/>
                <w:bottom w:val="none" w:sz="0" w:space="0" w:color="auto"/>
                <w:right w:val="none" w:sz="0" w:space="0" w:color="auto"/>
              </w:divBdr>
            </w:div>
          </w:divsChild>
        </w:div>
        <w:div w:id="1349795654">
          <w:marLeft w:val="0"/>
          <w:marRight w:val="0"/>
          <w:marTop w:val="0"/>
          <w:marBottom w:val="0"/>
          <w:divBdr>
            <w:top w:val="none" w:sz="0" w:space="0" w:color="auto"/>
            <w:left w:val="none" w:sz="0" w:space="0" w:color="auto"/>
            <w:bottom w:val="none" w:sz="0" w:space="0" w:color="auto"/>
            <w:right w:val="none" w:sz="0" w:space="0" w:color="auto"/>
          </w:divBdr>
          <w:divsChild>
            <w:div w:id="1348171960">
              <w:marLeft w:val="0"/>
              <w:marRight w:val="0"/>
              <w:marTop w:val="120"/>
              <w:marBottom w:val="0"/>
              <w:divBdr>
                <w:top w:val="none" w:sz="0" w:space="0" w:color="auto"/>
                <w:left w:val="none" w:sz="0" w:space="0" w:color="auto"/>
                <w:bottom w:val="none" w:sz="0" w:space="0" w:color="auto"/>
                <w:right w:val="none" w:sz="0" w:space="0" w:color="auto"/>
              </w:divBdr>
            </w:div>
            <w:div w:id="1573273646">
              <w:marLeft w:val="0"/>
              <w:marRight w:val="0"/>
              <w:marTop w:val="0"/>
              <w:marBottom w:val="0"/>
              <w:divBdr>
                <w:top w:val="none" w:sz="0" w:space="0" w:color="auto"/>
                <w:left w:val="none" w:sz="0" w:space="0" w:color="auto"/>
                <w:bottom w:val="none" w:sz="0" w:space="0" w:color="auto"/>
                <w:right w:val="none" w:sz="0" w:space="0" w:color="auto"/>
              </w:divBdr>
            </w:div>
          </w:divsChild>
        </w:div>
        <w:div w:id="1778212275">
          <w:marLeft w:val="0"/>
          <w:marRight w:val="0"/>
          <w:marTop w:val="0"/>
          <w:marBottom w:val="0"/>
          <w:divBdr>
            <w:top w:val="none" w:sz="0" w:space="0" w:color="auto"/>
            <w:left w:val="none" w:sz="0" w:space="0" w:color="auto"/>
            <w:bottom w:val="none" w:sz="0" w:space="0" w:color="auto"/>
            <w:right w:val="none" w:sz="0" w:space="0" w:color="auto"/>
          </w:divBdr>
          <w:divsChild>
            <w:div w:id="121535977">
              <w:marLeft w:val="0"/>
              <w:marRight w:val="0"/>
              <w:marTop w:val="120"/>
              <w:marBottom w:val="0"/>
              <w:divBdr>
                <w:top w:val="none" w:sz="0" w:space="0" w:color="auto"/>
                <w:left w:val="none" w:sz="0" w:space="0" w:color="auto"/>
                <w:bottom w:val="none" w:sz="0" w:space="0" w:color="auto"/>
                <w:right w:val="none" w:sz="0" w:space="0" w:color="auto"/>
              </w:divBdr>
            </w:div>
            <w:div w:id="299114404">
              <w:marLeft w:val="0"/>
              <w:marRight w:val="0"/>
              <w:marTop w:val="0"/>
              <w:marBottom w:val="0"/>
              <w:divBdr>
                <w:top w:val="none" w:sz="0" w:space="0" w:color="auto"/>
                <w:left w:val="none" w:sz="0" w:space="0" w:color="auto"/>
                <w:bottom w:val="none" w:sz="0" w:space="0" w:color="auto"/>
                <w:right w:val="none" w:sz="0" w:space="0" w:color="auto"/>
              </w:divBdr>
            </w:div>
          </w:divsChild>
        </w:div>
        <w:div w:id="1951234142">
          <w:marLeft w:val="0"/>
          <w:marRight w:val="0"/>
          <w:marTop w:val="0"/>
          <w:marBottom w:val="0"/>
          <w:divBdr>
            <w:top w:val="none" w:sz="0" w:space="0" w:color="auto"/>
            <w:left w:val="none" w:sz="0" w:space="0" w:color="auto"/>
            <w:bottom w:val="none" w:sz="0" w:space="0" w:color="auto"/>
            <w:right w:val="none" w:sz="0" w:space="0" w:color="auto"/>
          </w:divBdr>
          <w:divsChild>
            <w:div w:id="1218054036">
              <w:marLeft w:val="0"/>
              <w:marRight w:val="0"/>
              <w:marTop w:val="120"/>
              <w:marBottom w:val="0"/>
              <w:divBdr>
                <w:top w:val="none" w:sz="0" w:space="0" w:color="auto"/>
                <w:left w:val="none" w:sz="0" w:space="0" w:color="auto"/>
                <w:bottom w:val="none" w:sz="0" w:space="0" w:color="auto"/>
                <w:right w:val="none" w:sz="0" w:space="0" w:color="auto"/>
              </w:divBdr>
            </w:div>
            <w:div w:id="1076130246">
              <w:marLeft w:val="0"/>
              <w:marRight w:val="0"/>
              <w:marTop w:val="0"/>
              <w:marBottom w:val="0"/>
              <w:divBdr>
                <w:top w:val="none" w:sz="0" w:space="0" w:color="auto"/>
                <w:left w:val="none" w:sz="0" w:space="0" w:color="auto"/>
                <w:bottom w:val="none" w:sz="0" w:space="0" w:color="auto"/>
                <w:right w:val="none" w:sz="0" w:space="0" w:color="auto"/>
              </w:divBdr>
            </w:div>
          </w:divsChild>
        </w:div>
        <w:div w:id="1051147116">
          <w:marLeft w:val="0"/>
          <w:marRight w:val="0"/>
          <w:marTop w:val="0"/>
          <w:marBottom w:val="0"/>
          <w:divBdr>
            <w:top w:val="none" w:sz="0" w:space="0" w:color="auto"/>
            <w:left w:val="none" w:sz="0" w:space="0" w:color="auto"/>
            <w:bottom w:val="none" w:sz="0" w:space="0" w:color="auto"/>
            <w:right w:val="none" w:sz="0" w:space="0" w:color="auto"/>
          </w:divBdr>
          <w:divsChild>
            <w:div w:id="1210415253">
              <w:marLeft w:val="0"/>
              <w:marRight w:val="0"/>
              <w:marTop w:val="120"/>
              <w:marBottom w:val="0"/>
              <w:divBdr>
                <w:top w:val="none" w:sz="0" w:space="0" w:color="auto"/>
                <w:left w:val="none" w:sz="0" w:space="0" w:color="auto"/>
                <w:bottom w:val="none" w:sz="0" w:space="0" w:color="auto"/>
                <w:right w:val="none" w:sz="0" w:space="0" w:color="auto"/>
              </w:divBdr>
            </w:div>
            <w:div w:id="595485534">
              <w:marLeft w:val="0"/>
              <w:marRight w:val="0"/>
              <w:marTop w:val="0"/>
              <w:marBottom w:val="0"/>
              <w:divBdr>
                <w:top w:val="none" w:sz="0" w:space="0" w:color="auto"/>
                <w:left w:val="none" w:sz="0" w:space="0" w:color="auto"/>
                <w:bottom w:val="none" w:sz="0" w:space="0" w:color="auto"/>
                <w:right w:val="none" w:sz="0" w:space="0" w:color="auto"/>
              </w:divBdr>
            </w:div>
          </w:divsChild>
        </w:div>
        <w:div w:id="1265042484">
          <w:marLeft w:val="0"/>
          <w:marRight w:val="0"/>
          <w:marTop w:val="0"/>
          <w:marBottom w:val="0"/>
          <w:divBdr>
            <w:top w:val="none" w:sz="0" w:space="0" w:color="auto"/>
            <w:left w:val="none" w:sz="0" w:space="0" w:color="auto"/>
            <w:bottom w:val="none" w:sz="0" w:space="0" w:color="auto"/>
            <w:right w:val="none" w:sz="0" w:space="0" w:color="auto"/>
          </w:divBdr>
          <w:divsChild>
            <w:div w:id="1173642793">
              <w:marLeft w:val="0"/>
              <w:marRight w:val="0"/>
              <w:marTop w:val="120"/>
              <w:marBottom w:val="0"/>
              <w:divBdr>
                <w:top w:val="none" w:sz="0" w:space="0" w:color="auto"/>
                <w:left w:val="none" w:sz="0" w:space="0" w:color="auto"/>
                <w:bottom w:val="none" w:sz="0" w:space="0" w:color="auto"/>
                <w:right w:val="none" w:sz="0" w:space="0" w:color="auto"/>
              </w:divBdr>
            </w:div>
            <w:div w:id="1761296247">
              <w:marLeft w:val="0"/>
              <w:marRight w:val="0"/>
              <w:marTop w:val="0"/>
              <w:marBottom w:val="0"/>
              <w:divBdr>
                <w:top w:val="none" w:sz="0" w:space="0" w:color="auto"/>
                <w:left w:val="none" w:sz="0" w:space="0" w:color="auto"/>
                <w:bottom w:val="none" w:sz="0" w:space="0" w:color="auto"/>
                <w:right w:val="none" w:sz="0" w:space="0" w:color="auto"/>
              </w:divBdr>
            </w:div>
          </w:divsChild>
        </w:div>
        <w:div w:id="1220826777">
          <w:marLeft w:val="0"/>
          <w:marRight w:val="0"/>
          <w:marTop w:val="0"/>
          <w:marBottom w:val="0"/>
          <w:divBdr>
            <w:top w:val="none" w:sz="0" w:space="0" w:color="auto"/>
            <w:left w:val="none" w:sz="0" w:space="0" w:color="auto"/>
            <w:bottom w:val="none" w:sz="0" w:space="0" w:color="auto"/>
            <w:right w:val="none" w:sz="0" w:space="0" w:color="auto"/>
          </w:divBdr>
          <w:divsChild>
            <w:div w:id="979920867">
              <w:marLeft w:val="0"/>
              <w:marRight w:val="0"/>
              <w:marTop w:val="120"/>
              <w:marBottom w:val="0"/>
              <w:divBdr>
                <w:top w:val="none" w:sz="0" w:space="0" w:color="auto"/>
                <w:left w:val="none" w:sz="0" w:space="0" w:color="auto"/>
                <w:bottom w:val="none" w:sz="0" w:space="0" w:color="auto"/>
                <w:right w:val="none" w:sz="0" w:space="0" w:color="auto"/>
              </w:divBdr>
            </w:div>
            <w:div w:id="518083051">
              <w:marLeft w:val="0"/>
              <w:marRight w:val="0"/>
              <w:marTop w:val="0"/>
              <w:marBottom w:val="0"/>
              <w:divBdr>
                <w:top w:val="none" w:sz="0" w:space="0" w:color="auto"/>
                <w:left w:val="none" w:sz="0" w:space="0" w:color="auto"/>
                <w:bottom w:val="none" w:sz="0" w:space="0" w:color="auto"/>
                <w:right w:val="none" w:sz="0" w:space="0" w:color="auto"/>
              </w:divBdr>
            </w:div>
          </w:divsChild>
        </w:div>
        <w:div w:id="2122913792">
          <w:marLeft w:val="0"/>
          <w:marRight w:val="0"/>
          <w:marTop w:val="0"/>
          <w:marBottom w:val="0"/>
          <w:divBdr>
            <w:top w:val="none" w:sz="0" w:space="0" w:color="auto"/>
            <w:left w:val="none" w:sz="0" w:space="0" w:color="auto"/>
            <w:bottom w:val="none" w:sz="0" w:space="0" w:color="auto"/>
            <w:right w:val="none" w:sz="0" w:space="0" w:color="auto"/>
          </w:divBdr>
          <w:divsChild>
            <w:div w:id="1057627892">
              <w:marLeft w:val="0"/>
              <w:marRight w:val="0"/>
              <w:marTop w:val="120"/>
              <w:marBottom w:val="0"/>
              <w:divBdr>
                <w:top w:val="none" w:sz="0" w:space="0" w:color="auto"/>
                <w:left w:val="none" w:sz="0" w:space="0" w:color="auto"/>
                <w:bottom w:val="none" w:sz="0" w:space="0" w:color="auto"/>
                <w:right w:val="none" w:sz="0" w:space="0" w:color="auto"/>
              </w:divBdr>
            </w:div>
            <w:div w:id="2010479097">
              <w:marLeft w:val="0"/>
              <w:marRight w:val="0"/>
              <w:marTop w:val="0"/>
              <w:marBottom w:val="0"/>
              <w:divBdr>
                <w:top w:val="none" w:sz="0" w:space="0" w:color="auto"/>
                <w:left w:val="none" w:sz="0" w:space="0" w:color="auto"/>
                <w:bottom w:val="none" w:sz="0" w:space="0" w:color="auto"/>
                <w:right w:val="none" w:sz="0" w:space="0" w:color="auto"/>
              </w:divBdr>
            </w:div>
          </w:divsChild>
        </w:div>
        <w:div w:id="2067411281">
          <w:marLeft w:val="0"/>
          <w:marRight w:val="0"/>
          <w:marTop w:val="0"/>
          <w:marBottom w:val="0"/>
          <w:divBdr>
            <w:top w:val="none" w:sz="0" w:space="0" w:color="auto"/>
            <w:left w:val="none" w:sz="0" w:space="0" w:color="auto"/>
            <w:bottom w:val="none" w:sz="0" w:space="0" w:color="auto"/>
            <w:right w:val="none" w:sz="0" w:space="0" w:color="auto"/>
          </w:divBdr>
          <w:divsChild>
            <w:div w:id="1402673606">
              <w:marLeft w:val="0"/>
              <w:marRight w:val="0"/>
              <w:marTop w:val="120"/>
              <w:marBottom w:val="0"/>
              <w:divBdr>
                <w:top w:val="none" w:sz="0" w:space="0" w:color="auto"/>
                <w:left w:val="none" w:sz="0" w:space="0" w:color="auto"/>
                <w:bottom w:val="none" w:sz="0" w:space="0" w:color="auto"/>
                <w:right w:val="none" w:sz="0" w:space="0" w:color="auto"/>
              </w:divBdr>
            </w:div>
            <w:div w:id="1188056906">
              <w:marLeft w:val="0"/>
              <w:marRight w:val="0"/>
              <w:marTop w:val="0"/>
              <w:marBottom w:val="0"/>
              <w:divBdr>
                <w:top w:val="none" w:sz="0" w:space="0" w:color="auto"/>
                <w:left w:val="none" w:sz="0" w:space="0" w:color="auto"/>
                <w:bottom w:val="none" w:sz="0" w:space="0" w:color="auto"/>
                <w:right w:val="none" w:sz="0" w:space="0" w:color="auto"/>
              </w:divBdr>
            </w:div>
          </w:divsChild>
        </w:div>
        <w:div w:id="1774545366">
          <w:marLeft w:val="0"/>
          <w:marRight w:val="0"/>
          <w:marTop w:val="0"/>
          <w:marBottom w:val="0"/>
          <w:divBdr>
            <w:top w:val="none" w:sz="0" w:space="0" w:color="auto"/>
            <w:left w:val="none" w:sz="0" w:space="0" w:color="auto"/>
            <w:bottom w:val="none" w:sz="0" w:space="0" w:color="auto"/>
            <w:right w:val="none" w:sz="0" w:space="0" w:color="auto"/>
          </w:divBdr>
          <w:divsChild>
            <w:div w:id="2127188125">
              <w:marLeft w:val="0"/>
              <w:marRight w:val="0"/>
              <w:marTop w:val="120"/>
              <w:marBottom w:val="0"/>
              <w:divBdr>
                <w:top w:val="none" w:sz="0" w:space="0" w:color="auto"/>
                <w:left w:val="none" w:sz="0" w:space="0" w:color="auto"/>
                <w:bottom w:val="none" w:sz="0" w:space="0" w:color="auto"/>
                <w:right w:val="none" w:sz="0" w:space="0" w:color="auto"/>
              </w:divBdr>
            </w:div>
            <w:div w:id="99984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398584">
      <w:bodyDiv w:val="1"/>
      <w:marLeft w:val="0"/>
      <w:marRight w:val="0"/>
      <w:marTop w:val="0"/>
      <w:marBottom w:val="0"/>
      <w:divBdr>
        <w:top w:val="none" w:sz="0" w:space="0" w:color="auto"/>
        <w:left w:val="none" w:sz="0" w:space="0" w:color="auto"/>
        <w:bottom w:val="none" w:sz="0" w:space="0" w:color="auto"/>
        <w:right w:val="none" w:sz="0" w:space="0" w:color="auto"/>
      </w:divBdr>
    </w:div>
    <w:div w:id="1395202072">
      <w:bodyDiv w:val="1"/>
      <w:marLeft w:val="0"/>
      <w:marRight w:val="0"/>
      <w:marTop w:val="0"/>
      <w:marBottom w:val="0"/>
      <w:divBdr>
        <w:top w:val="none" w:sz="0" w:space="0" w:color="auto"/>
        <w:left w:val="none" w:sz="0" w:space="0" w:color="auto"/>
        <w:bottom w:val="none" w:sz="0" w:space="0" w:color="auto"/>
        <w:right w:val="none" w:sz="0" w:space="0" w:color="auto"/>
      </w:divBdr>
    </w:div>
    <w:div w:id="1419597765">
      <w:bodyDiv w:val="1"/>
      <w:marLeft w:val="0"/>
      <w:marRight w:val="0"/>
      <w:marTop w:val="0"/>
      <w:marBottom w:val="0"/>
      <w:divBdr>
        <w:top w:val="none" w:sz="0" w:space="0" w:color="auto"/>
        <w:left w:val="none" w:sz="0" w:space="0" w:color="auto"/>
        <w:bottom w:val="none" w:sz="0" w:space="0" w:color="auto"/>
        <w:right w:val="none" w:sz="0" w:space="0" w:color="auto"/>
      </w:divBdr>
    </w:div>
    <w:div w:id="1424297893">
      <w:bodyDiv w:val="1"/>
      <w:marLeft w:val="0"/>
      <w:marRight w:val="0"/>
      <w:marTop w:val="0"/>
      <w:marBottom w:val="0"/>
      <w:divBdr>
        <w:top w:val="none" w:sz="0" w:space="0" w:color="auto"/>
        <w:left w:val="none" w:sz="0" w:space="0" w:color="auto"/>
        <w:bottom w:val="none" w:sz="0" w:space="0" w:color="auto"/>
        <w:right w:val="none" w:sz="0" w:space="0" w:color="auto"/>
      </w:divBdr>
    </w:div>
    <w:div w:id="1455978487">
      <w:bodyDiv w:val="1"/>
      <w:marLeft w:val="0"/>
      <w:marRight w:val="0"/>
      <w:marTop w:val="0"/>
      <w:marBottom w:val="0"/>
      <w:divBdr>
        <w:top w:val="none" w:sz="0" w:space="0" w:color="auto"/>
        <w:left w:val="none" w:sz="0" w:space="0" w:color="auto"/>
        <w:bottom w:val="none" w:sz="0" w:space="0" w:color="auto"/>
        <w:right w:val="none" w:sz="0" w:space="0" w:color="auto"/>
      </w:divBdr>
    </w:div>
    <w:div w:id="1479346430">
      <w:bodyDiv w:val="1"/>
      <w:marLeft w:val="0"/>
      <w:marRight w:val="0"/>
      <w:marTop w:val="0"/>
      <w:marBottom w:val="0"/>
      <w:divBdr>
        <w:top w:val="none" w:sz="0" w:space="0" w:color="auto"/>
        <w:left w:val="none" w:sz="0" w:space="0" w:color="auto"/>
        <w:bottom w:val="none" w:sz="0" w:space="0" w:color="auto"/>
        <w:right w:val="none" w:sz="0" w:space="0" w:color="auto"/>
      </w:divBdr>
    </w:div>
    <w:div w:id="1599869210">
      <w:bodyDiv w:val="1"/>
      <w:marLeft w:val="0"/>
      <w:marRight w:val="0"/>
      <w:marTop w:val="0"/>
      <w:marBottom w:val="0"/>
      <w:divBdr>
        <w:top w:val="none" w:sz="0" w:space="0" w:color="auto"/>
        <w:left w:val="none" w:sz="0" w:space="0" w:color="auto"/>
        <w:bottom w:val="none" w:sz="0" w:space="0" w:color="auto"/>
        <w:right w:val="none" w:sz="0" w:space="0" w:color="auto"/>
      </w:divBdr>
    </w:div>
    <w:div w:id="1620841219">
      <w:bodyDiv w:val="1"/>
      <w:marLeft w:val="0"/>
      <w:marRight w:val="0"/>
      <w:marTop w:val="0"/>
      <w:marBottom w:val="0"/>
      <w:divBdr>
        <w:top w:val="none" w:sz="0" w:space="0" w:color="auto"/>
        <w:left w:val="none" w:sz="0" w:space="0" w:color="auto"/>
        <w:bottom w:val="none" w:sz="0" w:space="0" w:color="auto"/>
        <w:right w:val="none" w:sz="0" w:space="0" w:color="auto"/>
      </w:divBdr>
    </w:div>
    <w:div w:id="2042436534">
      <w:bodyDiv w:val="1"/>
      <w:marLeft w:val="0"/>
      <w:marRight w:val="0"/>
      <w:marTop w:val="0"/>
      <w:marBottom w:val="0"/>
      <w:divBdr>
        <w:top w:val="none" w:sz="0" w:space="0" w:color="auto"/>
        <w:left w:val="none" w:sz="0" w:space="0" w:color="auto"/>
        <w:bottom w:val="none" w:sz="0" w:space="0" w:color="auto"/>
        <w:right w:val="none" w:sz="0" w:space="0" w:color="auto"/>
      </w:divBdr>
    </w:div>
    <w:div w:id="2081172244">
      <w:bodyDiv w:val="1"/>
      <w:marLeft w:val="0"/>
      <w:marRight w:val="0"/>
      <w:marTop w:val="0"/>
      <w:marBottom w:val="0"/>
      <w:divBdr>
        <w:top w:val="none" w:sz="0" w:space="0" w:color="auto"/>
        <w:left w:val="none" w:sz="0" w:space="0" w:color="auto"/>
        <w:bottom w:val="none" w:sz="0" w:space="0" w:color="auto"/>
        <w:right w:val="none" w:sz="0" w:space="0" w:color="auto"/>
      </w:divBdr>
    </w:div>
    <w:div w:id="213772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4.xml"/><Relationship Id="rId21" Type="http://schemas.openxmlformats.org/officeDocument/2006/relationships/footer" Target="footer3.xml"/><Relationship Id="rId42" Type="http://schemas.openxmlformats.org/officeDocument/2006/relationships/hyperlink" Target="http://fs.knesset.gov.il/%5C5%5Claw%5C5_lsr_209275.PDF" TargetMode="External"/><Relationship Id="rId47" Type="http://schemas.openxmlformats.org/officeDocument/2006/relationships/hyperlink" Target="https://www.nevo.co.il/law_html/law100/%D7%A6%D7%95%20%D7%94%D7%A8%D7%97%D7%91%D7%94%20%D7%91%D7%A2%D7%A0%D7%A3%20%D7%94%D7%A0%D7%99%D7%A7%D7%99%D7%95%D7%9F%202014.htm" TargetMode="External"/><Relationship Id="rId63" Type="http://schemas.openxmlformats.org/officeDocument/2006/relationships/hyperlink" Target="https://takam.mof.gov.il/document/H.7.11.6" TargetMode="External"/><Relationship Id="rId68" Type="http://schemas.openxmlformats.org/officeDocument/2006/relationships/hyperlink" Target="https://takam.mof.gov.il/document/H.8.2.1" TargetMode="External"/><Relationship Id="rId2" Type="http://schemas.openxmlformats.org/officeDocument/2006/relationships/customXml" Target="../customXml/item1.xml"/><Relationship Id="rId16" Type="http://schemas.openxmlformats.org/officeDocument/2006/relationships/header" Target="header1.xml"/><Relationship Id="rId29" Type="http://schemas.openxmlformats.org/officeDocument/2006/relationships/hyperlink" Target="https://www.nevo.co.il/law_html/law100/%D7%A6%D7%95%20%D7%94%D7%A8%D7%97%D7%91%D7%94%20%D7%91%D7%A2%D7%A0%D7%A3%20%D7%94%D7%A0%D7%99%D7%A7%D7%99%D7%95%D7%9F%202014.htm" TargetMode="External"/><Relationship Id="rId11" Type="http://schemas.openxmlformats.org/officeDocument/2006/relationships/footnotes" Target="footnotes.xml"/><Relationship Id="rId24" Type="http://schemas.openxmlformats.org/officeDocument/2006/relationships/hyperlink" Target="http://www.globalecolabelling.net/members_associates/map" TargetMode="External"/><Relationship Id="rId32" Type="http://schemas.openxmlformats.org/officeDocument/2006/relationships/hyperlink" Target="https://www.nevo.co.il/law_html/law100/%D7%A6%D7%95%20%D7%94%D7%A8%D7%97%D7%91%D7%94%20%D7%91%D7%A2%D7%A0%D7%A3%20%D7%94%D7%A0%D7%99%D7%A7%D7%99%D7%95%D7%9F%202014.htm" TargetMode="External"/><Relationship Id="rId37" Type="http://schemas.openxmlformats.org/officeDocument/2006/relationships/hyperlink" Target="https://www.nevo.co.il/law_html/Law01/999_470.htm" TargetMode="External"/><Relationship Id="rId40" Type="http://schemas.openxmlformats.org/officeDocument/2006/relationships/hyperlink" Target="https://www.nevo.co.il/law_html/Law01/999_470.htm" TargetMode="External"/><Relationship Id="rId45" Type="http://schemas.openxmlformats.org/officeDocument/2006/relationships/hyperlink" Target="https://www.btl.gov.il/Laws1/00_0001_000000.pdf" TargetMode="External"/><Relationship Id="rId53" Type="http://schemas.openxmlformats.org/officeDocument/2006/relationships/hyperlink" Target="https://www.nevo.co.il/law_html/Law01/094M1_001.htm" TargetMode="External"/><Relationship Id="rId58" Type="http://schemas.openxmlformats.org/officeDocument/2006/relationships/hyperlink" Target="https://takam.mof.gov.il/document/H.8.2.1" TargetMode="External"/><Relationship Id="rId66" Type="http://schemas.openxmlformats.org/officeDocument/2006/relationships/hyperlink" Target="https://takam.mof.gov.il/document/H.8.2.1" TargetMode="External"/><Relationship Id="rId74" Type="http://schemas.openxmlformats.org/officeDocument/2006/relationships/theme" Target="theme/theme1.xml"/><Relationship Id="rId5" Type="http://schemas.openxmlformats.org/officeDocument/2006/relationships/customXml" Target="../customXml/item4.xml"/><Relationship Id="rId61" Type="http://schemas.openxmlformats.org/officeDocument/2006/relationships/hyperlink" Target="https://takam.mof.gov.il/document/H.8.2.1" TargetMode="External"/><Relationship Id="rId19" Type="http://schemas.openxmlformats.org/officeDocument/2006/relationships/footer" Target="footer2.xml"/><Relationship Id="rId14" Type="http://schemas.openxmlformats.org/officeDocument/2006/relationships/hyperlink" Target="mailto:shay@Mashlat.com" TargetMode="External"/><Relationship Id="rId22" Type="http://schemas.openxmlformats.org/officeDocument/2006/relationships/hyperlink" Target="http://www.globalecolabelling.net/members_associates/map" TargetMode="External"/><Relationship Id="rId27" Type="http://schemas.openxmlformats.org/officeDocument/2006/relationships/footer" Target="footer5.xml"/><Relationship Id="rId30" Type="http://schemas.openxmlformats.org/officeDocument/2006/relationships/hyperlink" Target="https://main.knesset.gov.il/Activity/Legislation/Laws/Pages/LawPrimary.aspx?t=lawlaws&amp;st=lawlaws&amp;lawitemid=2001419" TargetMode="External"/><Relationship Id="rId35" Type="http://schemas.openxmlformats.org/officeDocument/2006/relationships/hyperlink" Target="https://www.nevo.co.il/law_html/law100/%D7%A6%D7%95%20%D7%94%D7%A8%D7%97%D7%91%D7%94%20%D7%91%D7%A2%D7%A0%D7%A3%20%D7%94%D7%A0%D7%99%D7%A7%D7%99%D7%95%D7%9F%202014.htm" TargetMode="External"/><Relationship Id="rId43" Type="http://schemas.openxmlformats.org/officeDocument/2006/relationships/hyperlink" Target="https://www.nevo.co.il/law_html/law100/%D7%A6%D7%95%20%D7%94%D7%A8%D7%97%D7%91%D7%94%20%D7%91%D7%A2%D7%A0%D7%A3%20%D7%94%D7%A0%D7%99%D7%A7%D7%99%D7%95%D7%9F%202014.htm" TargetMode="External"/><Relationship Id="rId48" Type="http://schemas.openxmlformats.org/officeDocument/2006/relationships/hyperlink" Target="https://www.nevo.co.il/law_html/Law01/074_001.htm" TargetMode="External"/><Relationship Id="rId56" Type="http://schemas.openxmlformats.org/officeDocument/2006/relationships/hyperlink" Target="https://www.nevo.co.il/law_html/Law01/p189_001.htm" TargetMode="External"/><Relationship Id="rId64" Type="http://schemas.openxmlformats.org/officeDocument/2006/relationships/hyperlink" Target="https://takam.mof.gov.il/document/H.8.2.1" TargetMode="External"/><Relationship Id="rId69" Type="http://schemas.openxmlformats.org/officeDocument/2006/relationships/hyperlink" Target="https://takam.mof.gov.il/document/H.8.2.1" TargetMode="External"/><Relationship Id="rId8" Type="http://schemas.openxmlformats.org/officeDocument/2006/relationships/styles" Target="styles.xml"/><Relationship Id="rId51" Type="http://schemas.openxmlformats.org/officeDocument/2006/relationships/hyperlink" Target="https://takam.mof.gov.il/document/H.8.2.1" TargetMode="External"/><Relationship Id="rId72" Type="http://schemas.microsoft.com/office/2011/relationships/people" Target="people.xml"/><Relationship Id="rId3" Type="http://schemas.openxmlformats.org/officeDocument/2006/relationships/customXml" Target="../customXml/item2.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header" Target="header4.xml"/><Relationship Id="rId33" Type="http://schemas.openxmlformats.org/officeDocument/2006/relationships/hyperlink" Target="https://www.nevo.co.il/law_html/law100/%D7%A6%D7%95%20%D7%94%D7%A8%D7%97%D7%91%D7%94%20%D7%91%D7%A2%D7%A0%D7%A3%20%D7%94%D7%A0%D7%99%D7%A7%D7%99%D7%95%D7%9F%202014.htm" TargetMode="External"/><Relationship Id="rId38" Type="http://schemas.openxmlformats.org/officeDocument/2006/relationships/hyperlink" Target="https://www.nevo.co.il/law_html/law100/%D7%A6%D7%95%20%D7%94%D7%A8%D7%97%D7%91%D7%94%20%D7%9E%D7%A9%D7%95%D7%9C%D7%91%20%D7%9C%D7%A4%D7%A0%D7%A1%D7%99%D7%94%20%D7%97%D7%95%D7%91%D7%94%202011.htm" TargetMode="External"/><Relationship Id="rId46" Type="http://schemas.openxmlformats.org/officeDocument/2006/relationships/hyperlink" Target="https://www.nevo.co.il/law_html/law100/%D7%A6%D7%95%20%D7%94%D7%A8%D7%97%D7%91%D7%94%20%D7%91%D7%A2%D7%A0%D7%A3%20%D7%94%D7%A0%D7%99%D7%A7%D7%99%D7%95%D7%9F%202014.htm" TargetMode="External"/><Relationship Id="rId59" Type="http://schemas.openxmlformats.org/officeDocument/2006/relationships/hyperlink" Target="https://takam.mof.gov.il/document/H.8.2.1" TargetMode="External"/><Relationship Id="rId67" Type="http://schemas.openxmlformats.org/officeDocument/2006/relationships/hyperlink" Target="https://takam.mof.gov.il/document/H.8.2.1" TargetMode="External"/><Relationship Id="rId20" Type="http://schemas.openxmlformats.org/officeDocument/2006/relationships/header" Target="header3.xml"/><Relationship Id="rId41" Type="http://schemas.openxmlformats.org/officeDocument/2006/relationships/hyperlink" Target="https://www.nevo.co.il/law_html/law100/%D7%A6%D7%95%20%D7%94%D7%A8%D7%97%D7%91%D7%94%20%D7%9E%D7%A9%D7%95%D7%9C%D7%91%20%D7%9C%D7%A4%D7%A0%D7%A1%D7%99%D7%94%20%D7%97%D7%95%D7%91%D7%94%202011.htm" TargetMode="External"/><Relationship Id="rId54" Type="http://schemas.openxmlformats.org/officeDocument/2006/relationships/hyperlink" Target="https://www.nevo.co.il/law_html/law100/%D7%A6%D7%95%20%D7%94%D7%A8%D7%97%D7%91%D7%94%20%D7%9E%D7%A9%D7%95%D7%9C%D7%91%20%D7%9C%D7%A4%D7%A0%D7%A1%D7%99%D7%94%20%D7%97%D7%95%D7%91%D7%94%202011.htm" TargetMode="External"/><Relationship Id="rId62" Type="http://schemas.openxmlformats.org/officeDocument/2006/relationships/hyperlink" Target="https://www.nevo.co.il/law_html/Law01/116_001.htm" TargetMode="External"/><Relationship Id="rId70" Type="http://schemas.openxmlformats.org/officeDocument/2006/relationships/hyperlink" Target="https://takam.mof.gov.il/document/H.7.3.2" TargetMode="External"/><Relationship Id="rId1" Type="http://schemas.microsoft.com/office/2006/relationships/keyMapCustomizations" Target="customizations.xml"/><Relationship Id="rId6" Type="http://schemas.openxmlformats.org/officeDocument/2006/relationships/customXml" Target="../customXml/item5.xml"/><Relationship Id="rId15" Type="http://schemas.openxmlformats.org/officeDocument/2006/relationships/hyperlink" Target="mailto:shay@Mashlat.com" TargetMode="External"/><Relationship Id="rId23" Type="http://schemas.openxmlformats.org/officeDocument/2006/relationships/hyperlink" Target="http://www.globalecolabelling.net/members_associates/map" TargetMode="External"/><Relationship Id="rId28" Type="http://schemas.openxmlformats.org/officeDocument/2006/relationships/hyperlink" Target="http://www.bankisrael.gov.il/deptdata/pikuah/bank_hakika/124.pdf" TargetMode="External"/><Relationship Id="rId36" Type="http://schemas.openxmlformats.org/officeDocument/2006/relationships/hyperlink" Target="https://takam.mof.gov.il/document/H.13.3.1" TargetMode="External"/><Relationship Id="rId49" Type="http://schemas.openxmlformats.org/officeDocument/2006/relationships/hyperlink" Target="https://www.nevo.co.il/law_html/Law01/074_001.htm" TargetMode="External"/><Relationship Id="rId57" Type="http://schemas.openxmlformats.org/officeDocument/2006/relationships/hyperlink" Target="https://www.nevo.co.il/law_html/Law01/999_470.htm" TargetMode="External"/><Relationship Id="rId10" Type="http://schemas.openxmlformats.org/officeDocument/2006/relationships/webSettings" Target="webSettings.xml"/><Relationship Id="rId31" Type="http://schemas.openxmlformats.org/officeDocument/2006/relationships/hyperlink" Target="https://fs.knesset.gov.il/%5C1%5Claw%5C1_ls1_288457.PDF" TargetMode="External"/><Relationship Id="rId44" Type="http://schemas.openxmlformats.org/officeDocument/2006/relationships/hyperlink" Target="https://www.btl.gov.il/Laws1/00_0001_000000.pdf" TargetMode="External"/><Relationship Id="rId52" Type="http://schemas.openxmlformats.org/officeDocument/2006/relationships/hyperlink" Target="https://www.nevo.co.il/law_html/Law01/090_001.htm" TargetMode="External"/><Relationship Id="rId60" Type="http://schemas.openxmlformats.org/officeDocument/2006/relationships/hyperlink" Target="https://www.nevo.co.il/law_html/law01/999_471.htm" TargetMode="External"/><Relationship Id="rId65" Type="http://schemas.openxmlformats.org/officeDocument/2006/relationships/hyperlink" Target="https://takam.mof.gov.il/document/H.8.2.1" TargetMode="External"/><Relationship Id="rId73" Type="http://schemas.openxmlformats.org/officeDocument/2006/relationships/glossaryDocument" Target="glossary/document.xml"/><Relationship Id="rId4" Type="http://schemas.openxmlformats.org/officeDocument/2006/relationships/customXml" Target="../customXml/item3.xml"/><Relationship Id="rId9"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oter" Target="footer1.xml"/><Relationship Id="rId39" Type="http://schemas.openxmlformats.org/officeDocument/2006/relationships/hyperlink" Target="https://www.nevo.co.il/law_html/law100/%D7%A6%D7%95%20%D7%94%D7%A8%D7%97%D7%91%D7%94%20%D7%91%D7%A2%D7%A0%D7%A3%20%D7%94%D7%A0%D7%99%D7%A7%D7%99%D7%95%D7%9F%202014.htm" TargetMode="External"/><Relationship Id="rId34" Type="http://schemas.openxmlformats.org/officeDocument/2006/relationships/hyperlink" Target="https://www.nevo.co.il/law_html/law100/%D7%A6%D7%95%20%D7%94%D7%A8%D7%97%D7%91%D7%94%20%D7%91%D7%A2%D7%A0%D7%A3%20%D7%94%D7%A0%D7%99%D7%A7%D7%99%D7%95%D7%9F%202014.htm" TargetMode="External"/><Relationship Id="rId50" Type="http://schemas.openxmlformats.org/officeDocument/2006/relationships/hyperlink" Target="https://www.nevo.co.il/law_html/law100/%D7%A6%D7%95%20%D7%94%D7%A8%D7%97%D7%91%D7%94%20%D7%91%D7%A2%D7%A0%D7%A3%20%D7%94%D7%A0%D7%99%D7%A7%D7%99%D7%95%D7%9F%202014.htm" TargetMode="External"/><Relationship Id="rId55" Type="http://schemas.openxmlformats.org/officeDocument/2006/relationships/hyperlink" Target="https://www.nevo.co.il/law_html/Law01/999_470.htm" TargetMode="External"/><Relationship Id="rId7" Type="http://schemas.openxmlformats.org/officeDocument/2006/relationships/numbering" Target="numbering.xml"/><Relationship Id="rId71"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5C2BD8CF545CB8592F5D6D29A8DA3"/>
        <w:category>
          <w:name w:val="כללי"/>
          <w:gallery w:val="placeholder"/>
        </w:category>
        <w:types>
          <w:type w:val="bbPlcHdr"/>
        </w:types>
        <w:behaviors>
          <w:behavior w:val="content"/>
        </w:behaviors>
        <w:guid w:val="{418BCAEC-6BF2-4805-908D-E58553BBE82E}"/>
      </w:docPartPr>
      <w:docPartBody>
        <w:p w:rsidR="00EE51C1" w:rsidRDefault="00243F0F" w:rsidP="00243F0F">
          <w:pPr>
            <w:pStyle w:val="C3B5C2BD8CF545CB8592F5D6D29A8DA3"/>
          </w:pPr>
          <w:r w:rsidRPr="00EE0911">
            <w:rPr>
              <w:rStyle w:val="a3"/>
              <w:rtl/>
            </w:rPr>
            <w:t>[מנהל]</w:t>
          </w:r>
        </w:p>
      </w:docPartBody>
    </w:docPart>
    <w:docPart>
      <w:docPartPr>
        <w:name w:val="BCA7A345D55E4DD69CF3663873BD3F9E"/>
        <w:category>
          <w:name w:val="כללי"/>
          <w:gallery w:val="placeholder"/>
        </w:category>
        <w:types>
          <w:type w:val="bbPlcHdr"/>
        </w:types>
        <w:behaviors>
          <w:behavior w:val="content"/>
        </w:behaviors>
        <w:guid w:val="{A1CD70B1-CBED-4CCC-B4A2-8FFABCCE6524}"/>
      </w:docPartPr>
      <w:docPartBody>
        <w:p w:rsidR="00EE51C1" w:rsidRDefault="00243F0F" w:rsidP="00243F0F">
          <w:pPr>
            <w:pStyle w:val="BCA7A345D55E4DD69CF3663873BD3F9E"/>
          </w:pPr>
          <w:r>
            <w:rPr>
              <w:color w:val="2F5496" w:themeColor="accent1" w:themeShade="BF"/>
              <w:sz w:val="24"/>
              <w:szCs w:val="24"/>
              <w:rtl/>
              <w:lang w:val="he-IL"/>
            </w:rPr>
            <w:t>[שם החברה]</w:t>
          </w:r>
        </w:p>
      </w:docPartBody>
    </w:docPart>
    <w:docPart>
      <w:docPartPr>
        <w:name w:val="8B35842DD6A94E0CBB6FDB62316AC912"/>
        <w:category>
          <w:name w:val="כללי"/>
          <w:gallery w:val="placeholder"/>
        </w:category>
        <w:types>
          <w:type w:val="bbPlcHdr"/>
        </w:types>
        <w:behaviors>
          <w:behavior w:val="content"/>
        </w:behaviors>
        <w:guid w:val="{C0E84655-0DB3-40DA-B2F0-9667AA13F3F1}"/>
      </w:docPartPr>
      <w:docPartBody>
        <w:p w:rsidR="00EE51C1" w:rsidRDefault="00243F0F" w:rsidP="00243F0F">
          <w:pPr>
            <w:pStyle w:val="8B35842DD6A94E0CBB6FDB62316AC912"/>
          </w:pPr>
          <w:r w:rsidRPr="00EE0911">
            <w:rPr>
              <w:rStyle w:val="a3"/>
              <w:rtl/>
            </w:rPr>
            <w:t>[הערות]</w:t>
          </w:r>
        </w:p>
      </w:docPartBody>
    </w:docPart>
    <w:docPart>
      <w:docPartPr>
        <w:name w:val="DBE8CB13EBB8465CAE7F75FE316D4A94"/>
        <w:category>
          <w:name w:val="כללי"/>
          <w:gallery w:val="placeholder"/>
        </w:category>
        <w:types>
          <w:type w:val="bbPlcHdr"/>
        </w:types>
        <w:behaviors>
          <w:behavior w:val="content"/>
        </w:behaviors>
        <w:guid w:val="{330AA335-C2FE-4C72-B7B8-3F39C53843E4}"/>
      </w:docPartPr>
      <w:docPartBody>
        <w:p w:rsidR="00EE51C1" w:rsidRDefault="00243F0F" w:rsidP="00243F0F">
          <w:pPr>
            <w:pStyle w:val="DBE8CB13EBB8465CAE7F75FE316D4A94"/>
          </w:pPr>
          <w:r>
            <w:rPr>
              <w:rFonts w:asciiTheme="majorHAnsi" w:eastAsiaTheme="majorEastAsia" w:hAnsiTheme="majorHAnsi" w:cstheme="majorBidi"/>
              <w:color w:val="4472C4" w:themeColor="accent1"/>
              <w:sz w:val="88"/>
              <w:szCs w:val="88"/>
              <w:rtl/>
              <w:lang w:val="he-IL"/>
            </w:rPr>
            <w:t>[כותרת מסמך]</w:t>
          </w:r>
        </w:p>
      </w:docPartBody>
    </w:docPart>
    <w:docPart>
      <w:docPartPr>
        <w:name w:val="BE9833C413944D4CB729CCA87BDA7767"/>
        <w:category>
          <w:name w:val="כללי"/>
          <w:gallery w:val="placeholder"/>
        </w:category>
        <w:types>
          <w:type w:val="bbPlcHdr"/>
        </w:types>
        <w:behaviors>
          <w:behavior w:val="content"/>
        </w:behaviors>
        <w:guid w:val="{5AEE794E-9361-45F0-A313-7B133A4AB164}"/>
      </w:docPartPr>
      <w:docPartBody>
        <w:p w:rsidR="007D788F" w:rsidRDefault="00D2664A">
          <w:r w:rsidRPr="00A7111B">
            <w:rPr>
              <w:rStyle w:val="a3"/>
              <w:rtl/>
            </w:rPr>
            <w:t>[כותרת]</w:t>
          </w:r>
        </w:p>
      </w:docPartBody>
    </w:docPart>
    <w:docPart>
      <w:docPartPr>
        <w:name w:val="B42A3BC5854645A887B573BD80135F5C"/>
        <w:category>
          <w:name w:val="כללי"/>
          <w:gallery w:val="placeholder"/>
        </w:category>
        <w:types>
          <w:type w:val="bbPlcHdr"/>
        </w:types>
        <w:behaviors>
          <w:behavior w:val="content"/>
        </w:behaviors>
        <w:guid w:val="{53F8A09B-C512-4C24-A24E-E3FB4B66A9C0}"/>
      </w:docPartPr>
      <w:docPartBody>
        <w:p w:rsidR="007D788F" w:rsidRDefault="00D2664A">
          <w:r w:rsidRPr="00A7111B">
            <w:rPr>
              <w:rStyle w:val="a3"/>
              <w:rtl/>
            </w:rPr>
            <w:t>[חברה]</w:t>
          </w:r>
        </w:p>
      </w:docPartBody>
    </w:docPart>
    <w:docPart>
      <w:docPartPr>
        <w:name w:val="F4FB2FF50672439BB5BCFE68B4033CB7"/>
        <w:category>
          <w:name w:val="כללי"/>
          <w:gallery w:val="placeholder"/>
        </w:category>
        <w:types>
          <w:type w:val="bbPlcHdr"/>
        </w:types>
        <w:behaviors>
          <w:behavior w:val="content"/>
        </w:behaviors>
        <w:guid w:val="{0BB02CAA-FDA9-490A-8FD5-323B15CDD026}"/>
      </w:docPartPr>
      <w:docPartBody>
        <w:p w:rsidR="007D788F" w:rsidRDefault="007D788F">
          <w:r w:rsidRPr="008201DC">
            <w:rPr>
              <w:rStyle w:val="a3"/>
              <w:rtl/>
            </w:rPr>
            <w:t>[כותרת]</w:t>
          </w:r>
        </w:p>
      </w:docPartBody>
    </w:docPart>
    <w:docPart>
      <w:docPartPr>
        <w:name w:val="ECADBB7A8A3A4F508EAE397F40FAA4A2"/>
        <w:category>
          <w:name w:val="כללי"/>
          <w:gallery w:val="placeholder"/>
        </w:category>
        <w:types>
          <w:type w:val="bbPlcHdr"/>
        </w:types>
        <w:behaviors>
          <w:behavior w:val="content"/>
        </w:behaviors>
        <w:guid w:val="{A51BEA8B-F1C3-4727-97B1-43A5055AE7CA}"/>
      </w:docPartPr>
      <w:docPartBody>
        <w:p w:rsidR="007D788F" w:rsidRDefault="007D788F">
          <w:r w:rsidRPr="008201DC">
            <w:rPr>
              <w:rStyle w:val="a3"/>
              <w:rtl/>
            </w:rPr>
            <w:t>[כותרת]</w:t>
          </w:r>
        </w:p>
      </w:docPartBody>
    </w:docPart>
    <w:docPart>
      <w:docPartPr>
        <w:name w:val="DDBB68AA844B4882BF3911BDB6476E3E"/>
        <w:category>
          <w:name w:val="כללי"/>
          <w:gallery w:val="placeholder"/>
        </w:category>
        <w:types>
          <w:type w:val="bbPlcHdr"/>
        </w:types>
        <w:behaviors>
          <w:behavior w:val="content"/>
        </w:behaviors>
        <w:guid w:val="{EC698FC1-84F1-4831-92FA-9B0950C7489E}"/>
      </w:docPartPr>
      <w:docPartBody>
        <w:p w:rsidR="007D788F" w:rsidRDefault="007D788F">
          <w:r w:rsidRPr="008201DC">
            <w:rPr>
              <w:rStyle w:val="a3"/>
              <w:rtl/>
            </w:rPr>
            <w:t>[כותרת]</w:t>
          </w:r>
        </w:p>
      </w:docPartBody>
    </w:docPart>
    <w:docPart>
      <w:docPartPr>
        <w:name w:val="F1BB9DF6BF4743A7831B773EE573C2E3"/>
        <w:category>
          <w:name w:val="כללי"/>
          <w:gallery w:val="placeholder"/>
        </w:category>
        <w:types>
          <w:type w:val="bbPlcHdr"/>
        </w:types>
        <w:behaviors>
          <w:behavior w:val="content"/>
        </w:behaviors>
        <w:guid w:val="{61039225-9821-424F-BF79-E0782CBC89EC}"/>
      </w:docPartPr>
      <w:docPartBody>
        <w:p w:rsidR="0038522E" w:rsidRDefault="00982084" w:rsidP="00982084">
          <w:pPr>
            <w:pStyle w:val="F1BB9DF6BF4743A7831B773EE573C2E3"/>
          </w:pPr>
          <w:r w:rsidRPr="008201DC">
            <w:rPr>
              <w:rStyle w:val="a3"/>
              <w:rtl/>
            </w:rPr>
            <w:t>[כותרת]</w:t>
          </w:r>
        </w:p>
      </w:docPartBody>
    </w:docPart>
    <w:docPart>
      <w:docPartPr>
        <w:name w:val="13BD939E7320446E87F46EC996109A50"/>
        <w:category>
          <w:name w:val="כללי"/>
          <w:gallery w:val="placeholder"/>
        </w:category>
        <w:types>
          <w:type w:val="bbPlcHdr"/>
        </w:types>
        <w:behaviors>
          <w:behavior w:val="content"/>
        </w:behaviors>
        <w:guid w:val="{29126248-8FAE-445D-B752-63CB48E92A96}"/>
      </w:docPartPr>
      <w:docPartBody>
        <w:p w:rsidR="0038522E" w:rsidRDefault="00982084" w:rsidP="00982084">
          <w:pPr>
            <w:pStyle w:val="13BD939E7320446E87F46EC996109A50"/>
          </w:pPr>
          <w:r w:rsidRPr="008201DC">
            <w:rPr>
              <w:rStyle w:val="a3"/>
              <w:rtl/>
            </w:rPr>
            <w:t>[כותרת]</w:t>
          </w:r>
        </w:p>
      </w:docPartBody>
    </w:docPart>
    <w:docPart>
      <w:docPartPr>
        <w:name w:val="ADF79955E9EC4DDAAABD016687D57B50"/>
        <w:category>
          <w:name w:val="כללי"/>
          <w:gallery w:val="placeholder"/>
        </w:category>
        <w:types>
          <w:type w:val="bbPlcHdr"/>
        </w:types>
        <w:behaviors>
          <w:behavior w:val="content"/>
        </w:behaviors>
        <w:guid w:val="{E97DE597-94EE-4F99-8853-6D6B7D49D05D}"/>
      </w:docPartPr>
      <w:docPartBody>
        <w:p w:rsidR="0038522E" w:rsidRDefault="00982084" w:rsidP="00982084">
          <w:pPr>
            <w:pStyle w:val="ADF79955E9EC4DDAAABD016687D57B50"/>
          </w:pPr>
          <w:r w:rsidRPr="008201DC">
            <w:rPr>
              <w:rStyle w:val="a3"/>
              <w:rtl/>
            </w:rPr>
            <w:t>[כותרת]</w:t>
          </w:r>
        </w:p>
      </w:docPartBody>
    </w:docPart>
    <w:docPart>
      <w:docPartPr>
        <w:name w:val="414FDF91C27146168A37FB7EFF62AE77"/>
        <w:category>
          <w:name w:val="General"/>
          <w:gallery w:val="placeholder"/>
        </w:category>
        <w:types>
          <w:type w:val="bbPlcHdr"/>
        </w:types>
        <w:behaviors>
          <w:behavior w:val="content"/>
        </w:behaviors>
        <w:guid w:val="{3436251A-3E6B-4BB5-94EC-760F8DB1DCB4}"/>
      </w:docPartPr>
      <w:docPartBody>
        <w:p w:rsidR="001156C3" w:rsidRDefault="001156C3">
          <w:r w:rsidRPr="00012781">
            <w:rPr>
              <w:rStyle w:val="a3"/>
            </w:rPr>
            <w:t>[Title]</w:t>
          </w:r>
        </w:p>
      </w:docPartBody>
    </w:docPart>
    <w:docPart>
      <w:docPartPr>
        <w:name w:val="A46CEA8924E64D29A72FAD3C654263BF"/>
        <w:category>
          <w:name w:val="כללי"/>
          <w:gallery w:val="placeholder"/>
        </w:category>
        <w:types>
          <w:type w:val="bbPlcHdr"/>
        </w:types>
        <w:behaviors>
          <w:behavior w:val="content"/>
        </w:behaviors>
        <w:guid w:val="{B3641F2F-09AA-431D-818F-9AC67EC9C416}"/>
      </w:docPartPr>
      <w:docPartBody>
        <w:p w:rsidR="0094691F" w:rsidRDefault="00E04F1B" w:rsidP="00E04F1B">
          <w:pPr>
            <w:pStyle w:val="A46CEA8924E64D29A72FAD3C654263BF"/>
          </w:pPr>
          <w:r w:rsidRPr="008201DC">
            <w:rPr>
              <w:rStyle w:val="a3"/>
              <w:rtl/>
            </w:rPr>
            <w:t>[מנהל]</w:t>
          </w:r>
        </w:p>
      </w:docPartBody>
    </w:docPart>
    <w:docPart>
      <w:docPartPr>
        <w:name w:val="4598DC440024468CA01F4551F554AAB5"/>
        <w:category>
          <w:name w:val="כללי"/>
          <w:gallery w:val="placeholder"/>
        </w:category>
        <w:types>
          <w:type w:val="bbPlcHdr"/>
        </w:types>
        <w:behaviors>
          <w:behavior w:val="content"/>
        </w:behaviors>
        <w:guid w:val="{843F2C31-4CED-4DA0-A6D0-BFD2CA9CEE95}"/>
      </w:docPartPr>
      <w:docPartBody>
        <w:p w:rsidR="0094691F" w:rsidRDefault="00E04F1B" w:rsidP="00E04F1B">
          <w:pPr>
            <w:pStyle w:val="4598DC440024468CA01F4551F554AAB5"/>
          </w:pPr>
          <w:r w:rsidRPr="008201DC">
            <w:rPr>
              <w:rStyle w:val="a3"/>
              <w:rtl/>
            </w:rPr>
            <w:t>[חברה]</w:t>
          </w:r>
        </w:p>
      </w:docPartBody>
    </w:docPart>
    <w:docPart>
      <w:docPartPr>
        <w:name w:val="0D220A8A97864EB6A3E80CA9C99F948A"/>
        <w:category>
          <w:name w:val="כללי"/>
          <w:gallery w:val="placeholder"/>
        </w:category>
        <w:types>
          <w:type w:val="bbPlcHdr"/>
        </w:types>
        <w:behaviors>
          <w:behavior w:val="content"/>
        </w:behaviors>
        <w:guid w:val="{3A5B761E-6EC6-4E7D-92CA-0E3C412A88EF}"/>
      </w:docPartPr>
      <w:docPartBody>
        <w:p w:rsidR="0094691F" w:rsidRDefault="00E04F1B" w:rsidP="00E04F1B">
          <w:pPr>
            <w:pStyle w:val="0D220A8A97864EB6A3E80CA9C99F948A"/>
          </w:pPr>
          <w:r w:rsidRPr="008201DC">
            <w:rPr>
              <w:rStyle w:val="a3"/>
              <w:rtl/>
            </w:rPr>
            <w:t>[חברה]</w:t>
          </w:r>
        </w:p>
      </w:docPartBody>
    </w:docPart>
    <w:docPart>
      <w:docPartPr>
        <w:name w:val="150E6A9F0CEC4202A44FE4E20D2F79EB"/>
        <w:category>
          <w:name w:val="כללי"/>
          <w:gallery w:val="placeholder"/>
        </w:category>
        <w:types>
          <w:type w:val="bbPlcHdr"/>
        </w:types>
        <w:behaviors>
          <w:behavior w:val="content"/>
        </w:behaviors>
        <w:guid w:val="{00275555-5277-4B00-BA2D-8AA6EDA05A7B}"/>
      </w:docPartPr>
      <w:docPartBody>
        <w:p w:rsidR="0094691F" w:rsidRDefault="00E04F1B" w:rsidP="00E04F1B">
          <w:pPr>
            <w:pStyle w:val="150E6A9F0CEC4202A44FE4E20D2F79EB"/>
          </w:pPr>
          <w:r w:rsidRPr="008201DC">
            <w:rPr>
              <w:rStyle w:val="a3"/>
              <w:rtl/>
            </w:rPr>
            <w:t>[כותרת]</w:t>
          </w:r>
        </w:p>
      </w:docPartBody>
    </w:docPart>
    <w:docPart>
      <w:docPartPr>
        <w:name w:val="D30E583712EA4952B4385A3A43698C57"/>
        <w:category>
          <w:name w:val="כללי"/>
          <w:gallery w:val="placeholder"/>
        </w:category>
        <w:types>
          <w:type w:val="bbPlcHdr"/>
        </w:types>
        <w:behaviors>
          <w:behavior w:val="content"/>
        </w:behaviors>
        <w:guid w:val="{E02BD570-0243-4B35-BAC6-5B4192F0E9BD}"/>
      </w:docPartPr>
      <w:docPartBody>
        <w:p w:rsidR="0094691F" w:rsidRDefault="00E04F1B" w:rsidP="00E04F1B">
          <w:pPr>
            <w:pStyle w:val="D30E583712EA4952B4385A3A43698C57"/>
          </w:pPr>
          <w:r w:rsidRPr="008201DC">
            <w:rPr>
              <w:rStyle w:val="a3"/>
              <w:rtl/>
            </w:rPr>
            <w:t>[כותרת]</w:t>
          </w:r>
        </w:p>
      </w:docPartBody>
    </w:docPart>
    <w:docPart>
      <w:docPartPr>
        <w:name w:val="B64CFB1E9A134594962A7AFC33A3F639"/>
        <w:category>
          <w:name w:val="כללי"/>
          <w:gallery w:val="placeholder"/>
        </w:category>
        <w:types>
          <w:type w:val="bbPlcHdr"/>
        </w:types>
        <w:behaviors>
          <w:behavior w:val="content"/>
        </w:behaviors>
        <w:guid w:val="{DF67D75E-D527-4798-B24C-702A94F583BB}"/>
      </w:docPartPr>
      <w:docPartBody>
        <w:p w:rsidR="00E1777D" w:rsidRDefault="009D590D" w:rsidP="009D590D">
          <w:pPr>
            <w:pStyle w:val="B64CFB1E9A134594962A7AFC33A3F639"/>
          </w:pPr>
          <w:r w:rsidRPr="008201DC">
            <w:rPr>
              <w:rStyle w:val="a3"/>
              <w:rtl/>
            </w:rPr>
            <w:t>[כותרת]</w:t>
          </w:r>
        </w:p>
      </w:docPartBody>
    </w:docPart>
    <w:docPart>
      <w:docPartPr>
        <w:name w:val="C624EA14F54D48938932364D870F548A"/>
        <w:category>
          <w:name w:val="כללי"/>
          <w:gallery w:val="placeholder"/>
        </w:category>
        <w:types>
          <w:type w:val="bbPlcHdr"/>
        </w:types>
        <w:behaviors>
          <w:behavior w:val="content"/>
        </w:behaviors>
        <w:guid w:val="{042A4ABD-3064-4245-B23A-9D5F24F8F6A0}"/>
      </w:docPartPr>
      <w:docPartBody>
        <w:p w:rsidR="00954F5A" w:rsidRDefault="009E066C" w:rsidP="009E066C">
          <w:pPr>
            <w:pStyle w:val="C624EA14F54D48938932364D870F548A"/>
          </w:pPr>
          <w:r>
            <w:rPr>
              <w:rFonts w:asciiTheme="majorHAnsi" w:eastAsiaTheme="majorEastAsia" w:hAnsiTheme="majorHAnsi" w:cstheme="majorBidi"/>
              <w:color w:val="4472C4" w:themeColor="accent1"/>
              <w:sz w:val="88"/>
              <w:szCs w:val="88"/>
              <w:rtl/>
              <w:lang w:val="he-IL"/>
            </w:rPr>
            <w:t>[כותרת מסמך]</w:t>
          </w:r>
        </w:p>
      </w:docPartBody>
    </w:docPart>
    <w:docPart>
      <w:docPartPr>
        <w:name w:val="E23F5001F1F34CC9B946A70943B6AB50"/>
        <w:category>
          <w:name w:val="כללי"/>
          <w:gallery w:val="placeholder"/>
        </w:category>
        <w:types>
          <w:type w:val="bbPlcHdr"/>
        </w:types>
        <w:behaviors>
          <w:behavior w:val="content"/>
        </w:behaviors>
        <w:guid w:val="{99DAC3F5-9931-47B7-80C0-CCEECC92131F}"/>
      </w:docPartPr>
      <w:docPartBody>
        <w:p w:rsidR="00702CA3" w:rsidRDefault="00BD625D" w:rsidP="00BD625D">
          <w:pPr>
            <w:pStyle w:val="E23F5001F1F34CC9B946A70943B6AB50"/>
          </w:pPr>
          <w:r w:rsidRPr="008201DC">
            <w:rPr>
              <w:rStyle w:val="a3"/>
              <w:rtl/>
            </w:rPr>
            <w:t>[כותרת]</w:t>
          </w:r>
        </w:p>
      </w:docPartBody>
    </w:docPart>
    <w:docPart>
      <w:docPartPr>
        <w:name w:val="9E5E4D49B1BF4C3B9B06F0947539B739"/>
        <w:category>
          <w:name w:val="כללי"/>
          <w:gallery w:val="placeholder"/>
        </w:category>
        <w:types>
          <w:type w:val="bbPlcHdr"/>
        </w:types>
        <w:behaviors>
          <w:behavior w:val="content"/>
        </w:behaviors>
        <w:guid w:val="{21696705-21F9-443E-A0E5-DE1A7CF868FA}"/>
      </w:docPartPr>
      <w:docPartBody>
        <w:p w:rsidR="009F187D" w:rsidRDefault="0081059C" w:rsidP="0081059C">
          <w:pPr>
            <w:pStyle w:val="9E5E4D49B1BF4C3B9B06F0947539B739"/>
          </w:pPr>
          <w:r w:rsidRPr="008201DC">
            <w:rPr>
              <w:rStyle w:val="a3"/>
              <w:rtl/>
            </w:rPr>
            <w:t>[כותרת]</w:t>
          </w:r>
        </w:p>
      </w:docPartBody>
    </w:docPart>
    <w:docPart>
      <w:docPartPr>
        <w:name w:val="EF89452EC0CF495EA6AA4D229145A3C6"/>
        <w:category>
          <w:name w:val="כללי"/>
          <w:gallery w:val="placeholder"/>
        </w:category>
        <w:types>
          <w:type w:val="bbPlcHdr"/>
        </w:types>
        <w:behaviors>
          <w:behavior w:val="content"/>
        </w:behaviors>
        <w:guid w:val="{1442507B-4A6E-4C01-A66A-3BE9D063591A}"/>
      </w:docPartPr>
      <w:docPartBody>
        <w:p w:rsidR="009F187D" w:rsidRDefault="0081059C" w:rsidP="0081059C">
          <w:pPr>
            <w:pStyle w:val="EF89452EC0CF495EA6AA4D229145A3C6"/>
          </w:pPr>
          <w:r w:rsidRPr="008201DC">
            <w:rPr>
              <w:rStyle w:val="a3"/>
              <w:rtl/>
            </w:rPr>
            <w:t>[כותרת]</w:t>
          </w:r>
        </w:p>
      </w:docPartBody>
    </w:docPart>
    <w:docPart>
      <w:docPartPr>
        <w:name w:val="DefaultPlaceholder_-1854013440"/>
        <w:category>
          <w:name w:val="General"/>
          <w:gallery w:val="placeholder"/>
        </w:category>
        <w:types>
          <w:type w:val="bbPlcHdr"/>
        </w:types>
        <w:behaviors>
          <w:behavior w:val="content"/>
        </w:behaviors>
        <w:guid w:val="{A4F27EB8-90A2-4967-8E9A-2FB5E7D95600}"/>
      </w:docPartPr>
      <w:docPartBody>
        <w:p w:rsidR="00A55B64" w:rsidRDefault="00D163B9">
          <w:r w:rsidRPr="00C76071">
            <w:rPr>
              <w:rStyle w:val="a3"/>
            </w:rPr>
            <w:t>Click or tap here to enter text.</w:t>
          </w:r>
        </w:p>
      </w:docPartBody>
    </w:docPart>
    <w:docPart>
      <w:docPartPr>
        <w:name w:val="B48C26E7C2F34DDF8C4ABE1FD17FE4D6"/>
        <w:category>
          <w:name w:val="General"/>
          <w:gallery w:val="placeholder"/>
        </w:category>
        <w:types>
          <w:type w:val="bbPlcHdr"/>
        </w:types>
        <w:behaviors>
          <w:behavior w:val="content"/>
        </w:behaviors>
        <w:guid w:val="{3E900386-4115-4CC5-BE91-0B9606C82E21}"/>
      </w:docPartPr>
      <w:docPartBody>
        <w:p w:rsidR="00A55B64" w:rsidRDefault="00D163B9" w:rsidP="00D163B9">
          <w:pPr>
            <w:pStyle w:val="B48C26E7C2F34DDF8C4ABE1FD17FE4D6"/>
          </w:pPr>
          <w:r w:rsidRPr="00C76071">
            <w:rPr>
              <w:rStyle w:val="a3"/>
            </w:rPr>
            <w:t>Click or tap here to enter text.</w:t>
          </w:r>
        </w:p>
      </w:docPartBody>
    </w:docPart>
    <w:docPart>
      <w:docPartPr>
        <w:name w:val="91760FD04B6A43D29F30081083381BB6"/>
        <w:category>
          <w:name w:val="General"/>
          <w:gallery w:val="placeholder"/>
        </w:category>
        <w:types>
          <w:type w:val="bbPlcHdr"/>
        </w:types>
        <w:behaviors>
          <w:behavior w:val="content"/>
        </w:behaviors>
        <w:guid w:val="{586AA6EA-E842-4262-8B9F-BCFE9F95F12E}"/>
      </w:docPartPr>
      <w:docPartBody>
        <w:p w:rsidR="00A55B64" w:rsidRDefault="00D163B9" w:rsidP="00D163B9">
          <w:pPr>
            <w:pStyle w:val="91760FD04B6A43D29F30081083381BB6"/>
          </w:pPr>
          <w:r w:rsidRPr="00C76071">
            <w:rPr>
              <w:rStyle w:val="a3"/>
            </w:rPr>
            <w:t>Click or tap here to enter text.</w:t>
          </w:r>
        </w:p>
      </w:docPartBody>
    </w:docPart>
    <w:docPart>
      <w:docPartPr>
        <w:name w:val="5BDEC9F3A048462D91F6AA00132D6670"/>
        <w:category>
          <w:name w:val="General"/>
          <w:gallery w:val="placeholder"/>
        </w:category>
        <w:types>
          <w:type w:val="bbPlcHdr"/>
        </w:types>
        <w:behaviors>
          <w:behavior w:val="content"/>
        </w:behaviors>
        <w:guid w:val="{AE9740C2-AD2B-4D32-B41B-62CE55AA0803}"/>
      </w:docPartPr>
      <w:docPartBody>
        <w:p w:rsidR="00A55B64" w:rsidRDefault="00D163B9" w:rsidP="00D163B9">
          <w:pPr>
            <w:pStyle w:val="5BDEC9F3A048462D91F6AA00132D6670"/>
          </w:pPr>
          <w:r w:rsidRPr="00C76071">
            <w:rPr>
              <w:rStyle w:val="a3"/>
            </w:rPr>
            <w:t>Click or tap here to enter text.</w:t>
          </w:r>
        </w:p>
      </w:docPartBody>
    </w:docPart>
    <w:docPart>
      <w:docPartPr>
        <w:name w:val="5ED3FBC0E69744F89CB3212B3C4061B6"/>
        <w:category>
          <w:name w:val="General"/>
          <w:gallery w:val="placeholder"/>
        </w:category>
        <w:types>
          <w:type w:val="bbPlcHdr"/>
        </w:types>
        <w:behaviors>
          <w:behavior w:val="content"/>
        </w:behaviors>
        <w:guid w:val="{A852770C-D8E2-4462-9626-FA15408F5B0D}"/>
      </w:docPartPr>
      <w:docPartBody>
        <w:p w:rsidR="00A55B64" w:rsidRDefault="00D163B9" w:rsidP="00D163B9">
          <w:pPr>
            <w:pStyle w:val="5ED3FBC0E69744F89CB3212B3C4061B6"/>
          </w:pPr>
          <w:r w:rsidRPr="00C76071">
            <w:rPr>
              <w:rStyle w:val="a3"/>
            </w:rPr>
            <w:t>Click or tap here to enter text.</w:t>
          </w:r>
        </w:p>
      </w:docPartBody>
    </w:docPart>
    <w:docPart>
      <w:docPartPr>
        <w:name w:val="40EA03631CE14ABAA8136BB4E062CFD1"/>
        <w:category>
          <w:name w:val="General"/>
          <w:gallery w:val="placeholder"/>
        </w:category>
        <w:types>
          <w:type w:val="bbPlcHdr"/>
        </w:types>
        <w:behaviors>
          <w:behavior w:val="content"/>
        </w:behaviors>
        <w:guid w:val="{FC3E9907-3F5C-4D46-B0A7-ADBF35334250}"/>
      </w:docPartPr>
      <w:docPartBody>
        <w:p w:rsidR="00A55B64" w:rsidRDefault="00D163B9" w:rsidP="00D163B9">
          <w:pPr>
            <w:pStyle w:val="40EA03631CE14ABAA8136BB4E062CFD1"/>
          </w:pPr>
          <w:r w:rsidRPr="00C76071">
            <w:rPr>
              <w:rStyle w:val="a3"/>
            </w:rPr>
            <w:t>Click or tap here to enter text.</w:t>
          </w:r>
        </w:p>
      </w:docPartBody>
    </w:docPart>
    <w:docPart>
      <w:docPartPr>
        <w:name w:val="E06B937CB9704821AD803F012E2DB63B"/>
        <w:category>
          <w:name w:val="General"/>
          <w:gallery w:val="placeholder"/>
        </w:category>
        <w:types>
          <w:type w:val="bbPlcHdr"/>
        </w:types>
        <w:behaviors>
          <w:behavior w:val="content"/>
        </w:behaviors>
        <w:guid w:val="{26AC1B46-76EB-427F-B57D-8BC114EF49A9}"/>
      </w:docPartPr>
      <w:docPartBody>
        <w:p w:rsidR="00A55B64" w:rsidRDefault="00D163B9" w:rsidP="00D163B9">
          <w:pPr>
            <w:pStyle w:val="E06B937CB9704821AD803F012E2DB63B"/>
          </w:pPr>
          <w:r w:rsidRPr="00C76071">
            <w:rPr>
              <w:rStyle w:val="a3"/>
            </w:rPr>
            <w:t>Click or tap here to enter text.</w:t>
          </w:r>
        </w:p>
      </w:docPartBody>
    </w:docPart>
    <w:docPart>
      <w:docPartPr>
        <w:name w:val="8E5A090EBAF44524B33900F273A3FB78"/>
        <w:category>
          <w:name w:val="General"/>
          <w:gallery w:val="placeholder"/>
        </w:category>
        <w:types>
          <w:type w:val="bbPlcHdr"/>
        </w:types>
        <w:behaviors>
          <w:behavior w:val="content"/>
        </w:behaviors>
        <w:guid w:val="{3187F2EC-F530-427E-BCE5-A6F4308EF426}"/>
      </w:docPartPr>
      <w:docPartBody>
        <w:p w:rsidR="00A55B64" w:rsidRDefault="00D163B9" w:rsidP="00D163B9">
          <w:pPr>
            <w:pStyle w:val="8E5A090EBAF44524B33900F273A3FB78"/>
          </w:pPr>
          <w:r w:rsidRPr="00C76071">
            <w:rPr>
              <w:rStyle w:val="a3"/>
            </w:rPr>
            <w:t>Click or tap here to enter text.</w:t>
          </w:r>
        </w:p>
      </w:docPartBody>
    </w:docPart>
    <w:docPart>
      <w:docPartPr>
        <w:name w:val="2055BAA2159A4EC29A42BFFE557CBD58"/>
        <w:category>
          <w:name w:val="General"/>
          <w:gallery w:val="placeholder"/>
        </w:category>
        <w:types>
          <w:type w:val="bbPlcHdr"/>
        </w:types>
        <w:behaviors>
          <w:behavior w:val="content"/>
        </w:behaviors>
        <w:guid w:val="{29E0D5B7-679F-41F4-9E95-642371ADB2CF}"/>
      </w:docPartPr>
      <w:docPartBody>
        <w:p w:rsidR="00A55B64" w:rsidRDefault="00D163B9" w:rsidP="00D163B9">
          <w:pPr>
            <w:pStyle w:val="2055BAA2159A4EC29A42BFFE557CBD58"/>
          </w:pPr>
          <w:r w:rsidRPr="00C76071">
            <w:rPr>
              <w:rStyle w:val="a3"/>
            </w:rPr>
            <w:t>Click or tap here to enter text.</w:t>
          </w:r>
        </w:p>
      </w:docPartBody>
    </w:docPart>
    <w:docPart>
      <w:docPartPr>
        <w:name w:val="780A80D26F954A15A57C12BFF419C616"/>
        <w:category>
          <w:name w:val="General"/>
          <w:gallery w:val="placeholder"/>
        </w:category>
        <w:types>
          <w:type w:val="bbPlcHdr"/>
        </w:types>
        <w:behaviors>
          <w:behavior w:val="content"/>
        </w:behaviors>
        <w:guid w:val="{F732C67D-6EAA-4296-AD6C-4C83F5CCB2E5}"/>
      </w:docPartPr>
      <w:docPartBody>
        <w:p w:rsidR="00A55B64" w:rsidRDefault="00D163B9" w:rsidP="00D163B9">
          <w:pPr>
            <w:pStyle w:val="780A80D26F954A15A57C12BFF419C616"/>
          </w:pPr>
          <w:r w:rsidRPr="00C76071">
            <w:rPr>
              <w:rStyle w:val="a3"/>
            </w:rPr>
            <w:t>Click or tap here to enter text.</w:t>
          </w:r>
        </w:p>
      </w:docPartBody>
    </w:docPart>
    <w:docPart>
      <w:docPartPr>
        <w:name w:val="51D4EA3704BC48759FA41D36EB9E1A55"/>
        <w:category>
          <w:name w:val="General"/>
          <w:gallery w:val="placeholder"/>
        </w:category>
        <w:types>
          <w:type w:val="bbPlcHdr"/>
        </w:types>
        <w:behaviors>
          <w:behavior w:val="content"/>
        </w:behaviors>
        <w:guid w:val="{48EDCDAA-2C3C-4620-8317-EE6570246BB6}"/>
      </w:docPartPr>
      <w:docPartBody>
        <w:p w:rsidR="00A55B64" w:rsidRDefault="00D163B9" w:rsidP="00D163B9">
          <w:pPr>
            <w:pStyle w:val="51D4EA3704BC48759FA41D36EB9E1A55"/>
          </w:pPr>
          <w:r w:rsidRPr="00C76071">
            <w:rPr>
              <w:rStyle w:val="a3"/>
            </w:rPr>
            <w:t>Click or tap here to enter text.</w:t>
          </w:r>
        </w:p>
      </w:docPartBody>
    </w:docPart>
    <w:docPart>
      <w:docPartPr>
        <w:name w:val="31D770AFFE144F38903E35D6FA210D02"/>
        <w:category>
          <w:name w:val="General"/>
          <w:gallery w:val="placeholder"/>
        </w:category>
        <w:types>
          <w:type w:val="bbPlcHdr"/>
        </w:types>
        <w:behaviors>
          <w:behavior w:val="content"/>
        </w:behaviors>
        <w:guid w:val="{AED5EECD-8896-4B36-9934-55957FA2EF09}"/>
      </w:docPartPr>
      <w:docPartBody>
        <w:p w:rsidR="00A55B64" w:rsidRDefault="00D163B9" w:rsidP="00D163B9">
          <w:pPr>
            <w:pStyle w:val="31D770AFFE144F38903E35D6FA210D02"/>
          </w:pPr>
          <w:r w:rsidRPr="00C76071">
            <w:rPr>
              <w:rStyle w:val="a3"/>
            </w:rPr>
            <w:t>Click or tap here to enter text.</w:t>
          </w:r>
        </w:p>
      </w:docPartBody>
    </w:docPart>
    <w:docPart>
      <w:docPartPr>
        <w:name w:val="08A477273F364D328B97E57A8ACE5B1E"/>
        <w:category>
          <w:name w:val="General"/>
          <w:gallery w:val="placeholder"/>
        </w:category>
        <w:types>
          <w:type w:val="bbPlcHdr"/>
        </w:types>
        <w:behaviors>
          <w:behavior w:val="content"/>
        </w:behaviors>
        <w:guid w:val="{83C3CC87-1CE6-4FC4-AE2C-B4AE4E2E3FC6}"/>
      </w:docPartPr>
      <w:docPartBody>
        <w:p w:rsidR="00A55B64" w:rsidRDefault="00D163B9" w:rsidP="00D163B9">
          <w:pPr>
            <w:pStyle w:val="08A477273F364D328B97E57A8ACE5B1E"/>
          </w:pPr>
          <w:r w:rsidRPr="00C76071">
            <w:rPr>
              <w:rStyle w:val="a3"/>
            </w:rPr>
            <w:t>Click or tap here to enter text.</w:t>
          </w:r>
        </w:p>
      </w:docPartBody>
    </w:docPart>
    <w:docPart>
      <w:docPartPr>
        <w:name w:val="F99D3B32C38E4887BF3269ACDE64D640"/>
        <w:category>
          <w:name w:val="General"/>
          <w:gallery w:val="placeholder"/>
        </w:category>
        <w:types>
          <w:type w:val="bbPlcHdr"/>
        </w:types>
        <w:behaviors>
          <w:behavior w:val="content"/>
        </w:behaviors>
        <w:guid w:val="{E71FBAC6-8011-443C-9244-423AC5F8B595}"/>
      </w:docPartPr>
      <w:docPartBody>
        <w:p w:rsidR="00A55B64" w:rsidRDefault="00D163B9" w:rsidP="00D163B9">
          <w:pPr>
            <w:pStyle w:val="F99D3B32C38E4887BF3269ACDE64D640"/>
          </w:pPr>
          <w:r w:rsidRPr="00C76071">
            <w:rPr>
              <w:rStyle w:val="a3"/>
            </w:rPr>
            <w:t>Click or tap here to enter text.</w:t>
          </w:r>
        </w:p>
      </w:docPartBody>
    </w:docPart>
    <w:docPart>
      <w:docPartPr>
        <w:name w:val="90B860C807FE47F09A937C7AEA4CF136"/>
        <w:category>
          <w:name w:val="General"/>
          <w:gallery w:val="placeholder"/>
        </w:category>
        <w:types>
          <w:type w:val="bbPlcHdr"/>
        </w:types>
        <w:behaviors>
          <w:behavior w:val="content"/>
        </w:behaviors>
        <w:guid w:val="{1C7931E8-AAE8-461A-A44F-FDF7117C98E4}"/>
      </w:docPartPr>
      <w:docPartBody>
        <w:p w:rsidR="00A55B64" w:rsidRDefault="00D163B9" w:rsidP="00D163B9">
          <w:pPr>
            <w:pStyle w:val="90B860C807FE47F09A937C7AEA4CF136"/>
          </w:pPr>
          <w:r w:rsidRPr="00C76071">
            <w:rPr>
              <w:rStyle w:val="a3"/>
            </w:rPr>
            <w:t>Click or tap here to enter text.</w:t>
          </w:r>
        </w:p>
      </w:docPartBody>
    </w:docPart>
    <w:docPart>
      <w:docPartPr>
        <w:name w:val="A18E366E64AF4007AFFFF6BE77B3C26C"/>
        <w:category>
          <w:name w:val="General"/>
          <w:gallery w:val="placeholder"/>
        </w:category>
        <w:types>
          <w:type w:val="bbPlcHdr"/>
        </w:types>
        <w:behaviors>
          <w:behavior w:val="content"/>
        </w:behaviors>
        <w:guid w:val="{B7D1F721-4B20-46C2-B0F5-2F0B31BE9B16}"/>
      </w:docPartPr>
      <w:docPartBody>
        <w:p w:rsidR="00A55B64" w:rsidRDefault="00D163B9" w:rsidP="00D163B9">
          <w:pPr>
            <w:pStyle w:val="A18E366E64AF4007AFFFF6BE77B3C26C"/>
          </w:pPr>
          <w:r w:rsidRPr="00C76071">
            <w:rPr>
              <w:rStyle w:val="a3"/>
            </w:rPr>
            <w:t>Click or tap here to enter text.</w:t>
          </w:r>
        </w:p>
      </w:docPartBody>
    </w:docPart>
    <w:docPart>
      <w:docPartPr>
        <w:name w:val="3ACE8E431EF2476193CCC7B3E194400C"/>
        <w:category>
          <w:name w:val="General"/>
          <w:gallery w:val="placeholder"/>
        </w:category>
        <w:types>
          <w:type w:val="bbPlcHdr"/>
        </w:types>
        <w:behaviors>
          <w:behavior w:val="content"/>
        </w:behaviors>
        <w:guid w:val="{DD2EA8C7-24A4-4E86-BAAC-6C8776082375}"/>
      </w:docPartPr>
      <w:docPartBody>
        <w:p w:rsidR="00A55B64" w:rsidRDefault="00D163B9" w:rsidP="00D163B9">
          <w:pPr>
            <w:pStyle w:val="3ACE8E431EF2476193CCC7B3E194400C"/>
          </w:pPr>
          <w:r w:rsidRPr="00C76071">
            <w:rPr>
              <w:rStyle w:val="a3"/>
            </w:rPr>
            <w:t>Click or tap here to enter text.</w:t>
          </w:r>
        </w:p>
      </w:docPartBody>
    </w:docPart>
    <w:docPart>
      <w:docPartPr>
        <w:name w:val="708195CDABF346918E3AB2F57C52BB53"/>
        <w:category>
          <w:name w:val="General"/>
          <w:gallery w:val="placeholder"/>
        </w:category>
        <w:types>
          <w:type w:val="bbPlcHdr"/>
        </w:types>
        <w:behaviors>
          <w:behavior w:val="content"/>
        </w:behaviors>
        <w:guid w:val="{98D2D4B8-73BD-40F8-A61E-AFFBCBE4DEEE}"/>
      </w:docPartPr>
      <w:docPartBody>
        <w:p w:rsidR="00A55B64" w:rsidRDefault="00D163B9" w:rsidP="00D163B9">
          <w:pPr>
            <w:pStyle w:val="708195CDABF346918E3AB2F57C52BB53"/>
          </w:pPr>
          <w:r w:rsidRPr="00C76071">
            <w:rPr>
              <w:rStyle w:val="a3"/>
            </w:rPr>
            <w:t>Click or tap here to enter text.</w:t>
          </w:r>
        </w:p>
      </w:docPartBody>
    </w:docPart>
    <w:docPart>
      <w:docPartPr>
        <w:name w:val="1C092CABBDA54BF68289BB6A18A8FE73"/>
        <w:category>
          <w:name w:val="General"/>
          <w:gallery w:val="placeholder"/>
        </w:category>
        <w:types>
          <w:type w:val="bbPlcHdr"/>
        </w:types>
        <w:behaviors>
          <w:behavior w:val="content"/>
        </w:behaviors>
        <w:guid w:val="{19DAECDB-122D-4501-B9C0-0DA63D6E712C}"/>
      </w:docPartPr>
      <w:docPartBody>
        <w:p w:rsidR="00A55B64" w:rsidRDefault="00D163B9" w:rsidP="00D163B9">
          <w:pPr>
            <w:pStyle w:val="1C092CABBDA54BF68289BB6A18A8FE73"/>
          </w:pPr>
          <w:r w:rsidRPr="00C76071">
            <w:rPr>
              <w:rStyle w:val="a3"/>
            </w:rPr>
            <w:t>Click or tap here to enter text.</w:t>
          </w:r>
        </w:p>
      </w:docPartBody>
    </w:docPart>
    <w:docPart>
      <w:docPartPr>
        <w:name w:val="112005EA685A4082AD85637CE14A8D8F"/>
        <w:category>
          <w:name w:val="General"/>
          <w:gallery w:val="placeholder"/>
        </w:category>
        <w:types>
          <w:type w:val="bbPlcHdr"/>
        </w:types>
        <w:behaviors>
          <w:behavior w:val="content"/>
        </w:behaviors>
        <w:guid w:val="{18843D01-1542-47EB-8256-C32BDE67109B}"/>
      </w:docPartPr>
      <w:docPartBody>
        <w:p w:rsidR="00A55B64" w:rsidRDefault="00D163B9" w:rsidP="00D163B9">
          <w:pPr>
            <w:pStyle w:val="112005EA685A4082AD85637CE14A8D8F"/>
          </w:pPr>
          <w:r w:rsidRPr="00C76071">
            <w:rPr>
              <w:rStyle w:val="a3"/>
            </w:rPr>
            <w:t>Click or tap here to enter text.</w:t>
          </w:r>
        </w:p>
      </w:docPartBody>
    </w:docPart>
    <w:docPart>
      <w:docPartPr>
        <w:name w:val="0EDBD98C215C4EB791FE4BD70A69C9A6"/>
        <w:category>
          <w:name w:val="General"/>
          <w:gallery w:val="placeholder"/>
        </w:category>
        <w:types>
          <w:type w:val="bbPlcHdr"/>
        </w:types>
        <w:behaviors>
          <w:behavior w:val="content"/>
        </w:behaviors>
        <w:guid w:val="{6F717340-1F7A-410A-A2B6-1A07CE600FA4}"/>
      </w:docPartPr>
      <w:docPartBody>
        <w:p w:rsidR="00A55B64" w:rsidRDefault="00D163B9" w:rsidP="00D163B9">
          <w:pPr>
            <w:pStyle w:val="0EDBD98C215C4EB791FE4BD70A69C9A6"/>
          </w:pPr>
          <w:r w:rsidRPr="00C76071">
            <w:rPr>
              <w:rStyle w:val="a3"/>
            </w:rPr>
            <w:t>Click or tap here to enter text.</w:t>
          </w:r>
        </w:p>
      </w:docPartBody>
    </w:docPart>
    <w:docPart>
      <w:docPartPr>
        <w:name w:val="33FD1E84374C4DCE93D03F53CC62DD19"/>
        <w:category>
          <w:name w:val="General"/>
          <w:gallery w:val="placeholder"/>
        </w:category>
        <w:types>
          <w:type w:val="bbPlcHdr"/>
        </w:types>
        <w:behaviors>
          <w:behavior w:val="content"/>
        </w:behaviors>
        <w:guid w:val="{F20C8808-6ACD-417C-B941-42658567C386}"/>
      </w:docPartPr>
      <w:docPartBody>
        <w:p w:rsidR="00A55B64" w:rsidRDefault="00D163B9" w:rsidP="00D163B9">
          <w:pPr>
            <w:pStyle w:val="33FD1E84374C4DCE93D03F53CC62DD19"/>
          </w:pPr>
          <w:r w:rsidRPr="00C76071">
            <w:rPr>
              <w:rStyle w:val="a3"/>
            </w:rPr>
            <w:t>Click or tap here to enter text.</w:t>
          </w:r>
        </w:p>
      </w:docPartBody>
    </w:docPart>
    <w:docPart>
      <w:docPartPr>
        <w:name w:val="ACE58D575AFA4D99804C2A9E8A64B480"/>
        <w:category>
          <w:name w:val="General"/>
          <w:gallery w:val="placeholder"/>
        </w:category>
        <w:types>
          <w:type w:val="bbPlcHdr"/>
        </w:types>
        <w:behaviors>
          <w:behavior w:val="content"/>
        </w:behaviors>
        <w:guid w:val="{E2BE7D86-AA00-489B-9878-AD321385EA1D}"/>
      </w:docPartPr>
      <w:docPartBody>
        <w:p w:rsidR="00A55B64" w:rsidRDefault="00D163B9" w:rsidP="00D163B9">
          <w:pPr>
            <w:pStyle w:val="ACE58D575AFA4D99804C2A9E8A64B480"/>
          </w:pPr>
          <w:r w:rsidRPr="00C76071">
            <w:rPr>
              <w:rStyle w:val="a3"/>
            </w:rPr>
            <w:t>Click or tap here to enter text.</w:t>
          </w:r>
        </w:p>
      </w:docPartBody>
    </w:docPart>
    <w:docPart>
      <w:docPartPr>
        <w:name w:val="C1965484E9DD4BF69D25FF5A33759D8F"/>
        <w:category>
          <w:name w:val="General"/>
          <w:gallery w:val="placeholder"/>
        </w:category>
        <w:types>
          <w:type w:val="bbPlcHdr"/>
        </w:types>
        <w:behaviors>
          <w:behavior w:val="content"/>
        </w:behaviors>
        <w:guid w:val="{73D5CCDF-2EC6-4A9E-92EB-9616147DD525}"/>
      </w:docPartPr>
      <w:docPartBody>
        <w:p w:rsidR="00A55B64" w:rsidRDefault="00D163B9" w:rsidP="00D163B9">
          <w:pPr>
            <w:pStyle w:val="C1965484E9DD4BF69D25FF5A33759D8F"/>
          </w:pPr>
          <w:r w:rsidRPr="00C76071">
            <w:rPr>
              <w:rStyle w:val="a3"/>
            </w:rPr>
            <w:t>Click or tap here to enter text.</w:t>
          </w:r>
        </w:p>
      </w:docPartBody>
    </w:docPart>
    <w:docPart>
      <w:docPartPr>
        <w:name w:val="86B6DD716D5D4A749F14D8E1668D951D"/>
        <w:category>
          <w:name w:val="General"/>
          <w:gallery w:val="placeholder"/>
        </w:category>
        <w:types>
          <w:type w:val="bbPlcHdr"/>
        </w:types>
        <w:behaviors>
          <w:behavior w:val="content"/>
        </w:behaviors>
        <w:guid w:val="{92C34181-DB43-469E-84CE-7B78944F55BB}"/>
      </w:docPartPr>
      <w:docPartBody>
        <w:p w:rsidR="00A55B64" w:rsidRDefault="00D163B9" w:rsidP="00D163B9">
          <w:pPr>
            <w:pStyle w:val="86B6DD716D5D4A749F14D8E1668D951D"/>
          </w:pPr>
          <w:r w:rsidRPr="00C76071">
            <w:rPr>
              <w:rStyle w:val="a3"/>
            </w:rPr>
            <w:t>Click or tap here to enter text.</w:t>
          </w:r>
        </w:p>
      </w:docPartBody>
    </w:docPart>
    <w:docPart>
      <w:docPartPr>
        <w:name w:val="3BECE682CE1A497B95253D263D03654C"/>
        <w:category>
          <w:name w:val="General"/>
          <w:gallery w:val="placeholder"/>
        </w:category>
        <w:types>
          <w:type w:val="bbPlcHdr"/>
        </w:types>
        <w:behaviors>
          <w:behavior w:val="content"/>
        </w:behaviors>
        <w:guid w:val="{C9CC09B1-3DDD-4903-8EFF-FDEBFCEBA38E}"/>
      </w:docPartPr>
      <w:docPartBody>
        <w:p w:rsidR="00A55B64" w:rsidRDefault="00D163B9" w:rsidP="00D163B9">
          <w:pPr>
            <w:pStyle w:val="3BECE682CE1A497B95253D263D03654C"/>
          </w:pPr>
          <w:r w:rsidRPr="00C76071">
            <w:rPr>
              <w:rStyle w:val="a3"/>
            </w:rPr>
            <w:t>Click or tap here to enter text.</w:t>
          </w:r>
        </w:p>
      </w:docPartBody>
    </w:docPart>
    <w:docPart>
      <w:docPartPr>
        <w:name w:val="A2C5337BD4A548878F6FCD353934065D"/>
        <w:category>
          <w:name w:val="General"/>
          <w:gallery w:val="placeholder"/>
        </w:category>
        <w:types>
          <w:type w:val="bbPlcHdr"/>
        </w:types>
        <w:behaviors>
          <w:behavior w:val="content"/>
        </w:behaviors>
        <w:guid w:val="{9D3C4F46-A8C4-493E-A558-B88E122D6CF7}"/>
      </w:docPartPr>
      <w:docPartBody>
        <w:p w:rsidR="00A55B64" w:rsidRDefault="00D163B9" w:rsidP="00D163B9">
          <w:pPr>
            <w:pStyle w:val="A2C5337BD4A548878F6FCD353934065D"/>
          </w:pPr>
          <w:r w:rsidRPr="00C76071">
            <w:rPr>
              <w:rStyle w:val="a3"/>
            </w:rPr>
            <w:t>Click or tap here to enter text.</w:t>
          </w:r>
        </w:p>
      </w:docPartBody>
    </w:docPart>
    <w:docPart>
      <w:docPartPr>
        <w:name w:val="A980ED0E5CCE4C22B6872CB2224A2847"/>
        <w:category>
          <w:name w:val="General"/>
          <w:gallery w:val="placeholder"/>
        </w:category>
        <w:types>
          <w:type w:val="bbPlcHdr"/>
        </w:types>
        <w:behaviors>
          <w:behavior w:val="content"/>
        </w:behaviors>
        <w:guid w:val="{42F9FE1A-560E-4B00-920B-962B204CD397}"/>
      </w:docPartPr>
      <w:docPartBody>
        <w:p w:rsidR="00A55B64" w:rsidRDefault="00D163B9" w:rsidP="00D163B9">
          <w:pPr>
            <w:pStyle w:val="A980ED0E5CCE4C22B6872CB2224A2847"/>
          </w:pPr>
          <w:r w:rsidRPr="00C76071">
            <w:rPr>
              <w:rStyle w:val="a3"/>
            </w:rPr>
            <w:t>Click or tap here to enter text.</w:t>
          </w:r>
        </w:p>
      </w:docPartBody>
    </w:docPart>
    <w:docPart>
      <w:docPartPr>
        <w:name w:val="A432BB114D914CC286014970A9920650"/>
        <w:category>
          <w:name w:val="General"/>
          <w:gallery w:val="placeholder"/>
        </w:category>
        <w:types>
          <w:type w:val="bbPlcHdr"/>
        </w:types>
        <w:behaviors>
          <w:behavior w:val="content"/>
        </w:behaviors>
        <w:guid w:val="{9A3AC140-396C-40E6-B861-3B4C38E80FB6}"/>
      </w:docPartPr>
      <w:docPartBody>
        <w:p w:rsidR="00A55B64" w:rsidRDefault="00D163B9" w:rsidP="00D163B9">
          <w:pPr>
            <w:pStyle w:val="A432BB114D914CC286014970A9920650"/>
          </w:pPr>
          <w:r w:rsidRPr="00C76071">
            <w:rPr>
              <w:rStyle w:val="a3"/>
            </w:rPr>
            <w:t>Click or tap here to enter text.</w:t>
          </w:r>
        </w:p>
      </w:docPartBody>
    </w:docPart>
    <w:docPart>
      <w:docPartPr>
        <w:name w:val="174CD9C9AF0A499BB8D4A876DB2452D7"/>
        <w:category>
          <w:name w:val="General"/>
          <w:gallery w:val="placeholder"/>
        </w:category>
        <w:types>
          <w:type w:val="bbPlcHdr"/>
        </w:types>
        <w:behaviors>
          <w:behavior w:val="content"/>
        </w:behaviors>
        <w:guid w:val="{995E0E33-B30E-4572-B0BE-8003EB141BB7}"/>
      </w:docPartPr>
      <w:docPartBody>
        <w:p w:rsidR="00A55B64" w:rsidRDefault="00D163B9" w:rsidP="00D163B9">
          <w:pPr>
            <w:pStyle w:val="174CD9C9AF0A499BB8D4A876DB2452D7"/>
          </w:pPr>
          <w:r w:rsidRPr="00C76071">
            <w:rPr>
              <w:rStyle w:val="a3"/>
            </w:rPr>
            <w:t>Click or tap here to enter text.</w:t>
          </w:r>
        </w:p>
      </w:docPartBody>
    </w:docPart>
    <w:docPart>
      <w:docPartPr>
        <w:name w:val="484E3E1FC929470CAD2352BE6F1BC953"/>
        <w:category>
          <w:name w:val="General"/>
          <w:gallery w:val="placeholder"/>
        </w:category>
        <w:types>
          <w:type w:val="bbPlcHdr"/>
        </w:types>
        <w:behaviors>
          <w:behavior w:val="content"/>
        </w:behaviors>
        <w:guid w:val="{15074192-B8C5-4B76-B1E2-6FFFFBA9A2E8}"/>
      </w:docPartPr>
      <w:docPartBody>
        <w:p w:rsidR="00A55B64" w:rsidRDefault="00D163B9" w:rsidP="00D163B9">
          <w:pPr>
            <w:pStyle w:val="484E3E1FC929470CAD2352BE6F1BC953"/>
          </w:pPr>
          <w:r w:rsidRPr="00C76071">
            <w:rPr>
              <w:rStyle w:val="a3"/>
            </w:rPr>
            <w:t>Click or tap here to enter text.</w:t>
          </w:r>
        </w:p>
      </w:docPartBody>
    </w:docPart>
    <w:docPart>
      <w:docPartPr>
        <w:name w:val="14B1728BAA23409698A378926859578D"/>
        <w:category>
          <w:name w:val="General"/>
          <w:gallery w:val="placeholder"/>
        </w:category>
        <w:types>
          <w:type w:val="bbPlcHdr"/>
        </w:types>
        <w:behaviors>
          <w:behavior w:val="content"/>
        </w:behaviors>
        <w:guid w:val="{35C1CBA9-C346-49F2-8D95-A100714C61AB}"/>
      </w:docPartPr>
      <w:docPartBody>
        <w:p w:rsidR="00A55B64" w:rsidRDefault="00D163B9" w:rsidP="00D163B9">
          <w:pPr>
            <w:pStyle w:val="14B1728BAA23409698A378926859578D"/>
          </w:pPr>
          <w:r w:rsidRPr="00C76071">
            <w:rPr>
              <w:rStyle w:val="a3"/>
            </w:rPr>
            <w:t>Click or tap here to enter text.</w:t>
          </w:r>
        </w:p>
      </w:docPartBody>
    </w:docPart>
    <w:docPart>
      <w:docPartPr>
        <w:name w:val="C113D5D4DF7344CCAB79A4A2A799B338"/>
        <w:category>
          <w:name w:val="General"/>
          <w:gallery w:val="placeholder"/>
        </w:category>
        <w:types>
          <w:type w:val="bbPlcHdr"/>
        </w:types>
        <w:behaviors>
          <w:behavior w:val="content"/>
        </w:behaviors>
        <w:guid w:val="{20113051-38BD-4E4F-9DE2-4CE0D00BC69D}"/>
      </w:docPartPr>
      <w:docPartBody>
        <w:p w:rsidR="00A55B64" w:rsidRDefault="00D163B9" w:rsidP="00D163B9">
          <w:pPr>
            <w:pStyle w:val="C113D5D4DF7344CCAB79A4A2A799B338"/>
          </w:pPr>
          <w:r w:rsidRPr="00C76071">
            <w:rPr>
              <w:rStyle w:val="a3"/>
            </w:rPr>
            <w:t>Click or tap here to enter text.</w:t>
          </w:r>
        </w:p>
      </w:docPartBody>
    </w:docPart>
    <w:docPart>
      <w:docPartPr>
        <w:name w:val="F477614BE0B1495BA5FE1EAC6DA2FCCA"/>
        <w:category>
          <w:name w:val="General"/>
          <w:gallery w:val="placeholder"/>
        </w:category>
        <w:types>
          <w:type w:val="bbPlcHdr"/>
        </w:types>
        <w:behaviors>
          <w:behavior w:val="content"/>
        </w:behaviors>
        <w:guid w:val="{D98679CC-B365-4053-893E-78B52C99038B}"/>
      </w:docPartPr>
      <w:docPartBody>
        <w:p w:rsidR="00A55B64" w:rsidRDefault="00D163B9" w:rsidP="00D163B9">
          <w:pPr>
            <w:pStyle w:val="F477614BE0B1495BA5FE1EAC6DA2FCCA"/>
          </w:pPr>
          <w:r w:rsidRPr="00C76071">
            <w:rPr>
              <w:rStyle w:val="a3"/>
            </w:rPr>
            <w:t>Click or tap here to enter text.</w:t>
          </w:r>
        </w:p>
      </w:docPartBody>
    </w:docPart>
    <w:docPart>
      <w:docPartPr>
        <w:name w:val="1502C76C1AF74F4DA80BA6AEE02E688E"/>
        <w:category>
          <w:name w:val="General"/>
          <w:gallery w:val="placeholder"/>
        </w:category>
        <w:types>
          <w:type w:val="bbPlcHdr"/>
        </w:types>
        <w:behaviors>
          <w:behavior w:val="content"/>
        </w:behaviors>
        <w:guid w:val="{7F1DD4F3-FC4F-4EAF-9BF0-D03A2C7CA9CD}"/>
      </w:docPartPr>
      <w:docPartBody>
        <w:p w:rsidR="00A55B64" w:rsidRDefault="00D163B9" w:rsidP="00D163B9">
          <w:pPr>
            <w:pStyle w:val="1502C76C1AF74F4DA80BA6AEE02E688E"/>
          </w:pPr>
          <w:r w:rsidRPr="00C76071">
            <w:rPr>
              <w:rStyle w:val="a3"/>
            </w:rPr>
            <w:t>Click or tap here to enter text.</w:t>
          </w:r>
        </w:p>
      </w:docPartBody>
    </w:docPart>
    <w:docPart>
      <w:docPartPr>
        <w:name w:val="8B73B9C7D6A74D30826EF2805613BA8B"/>
        <w:category>
          <w:name w:val="General"/>
          <w:gallery w:val="placeholder"/>
        </w:category>
        <w:types>
          <w:type w:val="bbPlcHdr"/>
        </w:types>
        <w:behaviors>
          <w:behavior w:val="content"/>
        </w:behaviors>
        <w:guid w:val="{3AD356C3-AE01-4E0C-8127-4147831442E0}"/>
      </w:docPartPr>
      <w:docPartBody>
        <w:p w:rsidR="00A55B64" w:rsidRDefault="00D163B9" w:rsidP="00D163B9">
          <w:pPr>
            <w:pStyle w:val="8B73B9C7D6A74D30826EF2805613BA8B"/>
          </w:pPr>
          <w:r w:rsidRPr="00C76071">
            <w:rPr>
              <w:rStyle w:val="a3"/>
            </w:rPr>
            <w:t>Click or tap here to enter text.</w:t>
          </w:r>
        </w:p>
      </w:docPartBody>
    </w:docPart>
    <w:docPart>
      <w:docPartPr>
        <w:name w:val="D869E96C6CC1438CB0393DD2425650CB"/>
        <w:category>
          <w:name w:val="General"/>
          <w:gallery w:val="placeholder"/>
        </w:category>
        <w:types>
          <w:type w:val="bbPlcHdr"/>
        </w:types>
        <w:behaviors>
          <w:behavior w:val="content"/>
        </w:behaviors>
        <w:guid w:val="{140CF215-F545-44B9-8E1D-6BC1316A8EF0}"/>
      </w:docPartPr>
      <w:docPartBody>
        <w:p w:rsidR="00A55B64" w:rsidRDefault="00D163B9" w:rsidP="00D163B9">
          <w:pPr>
            <w:pStyle w:val="D869E96C6CC1438CB0393DD2425650CB"/>
          </w:pPr>
          <w:r w:rsidRPr="00C76071">
            <w:rPr>
              <w:rStyle w:val="a3"/>
            </w:rPr>
            <w:t>Click or tap here to enter text.</w:t>
          </w:r>
        </w:p>
      </w:docPartBody>
    </w:docPart>
    <w:docPart>
      <w:docPartPr>
        <w:name w:val="03A65DC50BCE4C1485B583FA4639BCCD"/>
        <w:category>
          <w:name w:val="General"/>
          <w:gallery w:val="placeholder"/>
        </w:category>
        <w:types>
          <w:type w:val="bbPlcHdr"/>
        </w:types>
        <w:behaviors>
          <w:behavior w:val="content"/>
        </w:behaviors>
        <w:guid w:val="{2202C954-CD08-4A95-8EA6-4716B98FDA96}"/>
      </w:docPartPr>
      <w:docPartBody>
        <w:p w:rsidR="00A55B64" w:rsidRDefault="00D163B9" w:rsidP="00D163B9">
          <w:pPr>
            <w:pStyle w:val="03A65DC50BCE4C1485B583FA4639BCCD"/>
          </w:pPr>
          <w:r w:rsidRPr="00C76071">
            <w:rPr>
              <w:rStyle w:val="a3"/>
            </w:rPr>
            <w:t>Click or tap here to enter text.</w:t>
          </w:r>
        </w:p>
      </w:docPartBody>
    </w:docPart>
    <w:docPart>
      <w:docPartPr>
        <w:name w:val="4EA9AD2F55924E8B98543029E0884016"/>
        <w:category>
          <w:name w:val="General"/>
          <w:gallery w:val="placeholder"/>
        </w:category>
        <w:types>
          <w:type w:val="bbPlcHdr"/>
        </w:types>
        <w:behaviors>
          <w:behavior w:val="content"/>
        </w:behaviors>
        <w:guid w:val="{B1C3D3F6-0D86-4E10-87C3-8A135E843B6F}"/>
      </w:docPartPr>
      <w:docPartBody>
        <w:p w:rsidR="00A55B64" w:rsidRDefault="00D163B9" w:rsidP="00D163B9">
          <w:pPr>
            <w:pStyle w:val="4EA9AD2F55924E8B98543029E0884016"/>
          </w:pPr>
          <w:r w:rsidRPr="00C76071">
            <w:rPr>
              <w:rStyle w:val="a3"/>
            </w:rPr>
            <w:t>Click or tap here to enter text.</w:t>
          </w:r>
        </w:p>
      </w:docPartBody>
    </w:docPart>
    <w:docPart>
      <w:docPartPr>
        <w:name w:val="3A23A91B1C484395B6128538D9922E48"/>
        <w:category>
          <w:name w:val="General"/>
          <w:gallery w:val="placeholder"/>
        </w:category>
        <w:types>
          <w:type w:val="bbPlcHdr"/>
        </w:types>
        <w:behaviors>
          <w:behavior w:val="content"/>
        </w:behaviors>
        <w:guid w:val="{FBD6A26C-7879-4780-9FAF-BBE31F96FC6A}"/>
      </w:docPartPr>
      <w:docPartBody>
        <w:p w:rsidR="00A55B64" w:rsidRDefault="00D163B9" w:rsidP="00D163B9">
          <w:pPr>
            <w:pStyle w:val="3A23A91B1C484395B6128538D9922E48"/>
          </w:pPr>
          <w:r w:rsidRPr="00C76071">
            <w:rPr>
              <w:rStyle w:val="a3"/>
            </w:rPr>
            <w:t>Click or tap here to enter text.</w:t>
          </w:r>
        </w:p>
      </w:docPartBody>
    </w:docPart>
    <w:docPart>
      <w:docPartPr>
        <w:name w:val="DF23ACF596484AE499405FB4252218F3"/>
        <w:category>
          <w:name w:val="General"/>
          <w:gallery w:val="placeholder"/>
        </w:category>
        <w:types>
          <w:type w:val="bbPlcHdr"/>
        </w:types>
        <w:behaviors>
          <w:behavior w:val="content"/>
        </w:behaviors>
        <w:guid w:val="{7F0400C0-B2A8-41EE-A0E2-7165ECCA1645}"/>
      </w:docPartPr>
      <w:docPartBody>
        <w:p w:rsidR="00A55B64" w:rsidRDefault="00D163B9" w:rsidP="00D163B9">
          <w:pPr>
            <w:pStyle w:val="DF23ACF596484AE499405FB4252218F3"/>
          </w:pPr>
          <w:r w:rsidRPr="00C76071">
            <w:rPr>
              <w:rStyle w:val="a3"/>
            </w:rPr>
            <w:t>Click or tap here to enter text.</w:t>
          </w:r>
        </w:p>
      </w:docPartBody>
    </w:docPart>
    <w:docPart>
      <w:docPartPr>
        <w:name w:val="AFB3CCA445C14E58A9CD030113B4F717"/>
        <w:category>
          <w:name w:val="General"/>
          <w:gallery w:val="placeholder"/>
        </w:category>
        <w:types>
          <w:type w:val="bbPlcHdr"/>
        </w:types>
        <w:behaviors>
          <w:behavior w:val="content"/>
        </w:behaviors>
        <w:guid w:val="{E049F177-F7C5-4986-BCA0-A019BD966A4E}"/>
      </w:docPartPr>
      <w:docPartBody>
        <w:p w:rsidR="00A55B64" w:rsidRDefault="00D163B9" w:rsidP="00D163B9">
          <w:pPr>
            <w:pStyle w:val="AFB3CCA445C14E58A9CD030113B4F717"/>
          </w:pPr>
          <w:r w:rsidRPr="00C76071">
            <w:rPr>
              <w:rStyle w:val="a3"/>
            </w:rPr>
            <w:t>Click or tap here to enter text.</w:t>
          </w:r>
        </w:p>
      </w:docPartBody>
    </w:docPart>
    <w:docPart>
      <w:docPartPr>
        <w:name w:val="4F541E1BCE5B4A4592B18A9BC011B1A2"/>
        <w:category>
          <w:name w:val="General"/>
          <w:gallery w:val="placeholder"/>
        </w:category>
        <w:types>
          <w:type w:val="bbPlcHdr"/>
        </w:types>
        <w:behaviors>
          <w:behavior w:val="content"/>
        </w:behaviors>
        <w:guid w:val="{9207F8DA-323E-4149-B3C3-810FDE4F60C4}"/>
      </w:docPartPr>
      <w:docPartBody>
        <w:p w:rsidR="00A55B64" w:rsidRDefault="00D163B9" w:rsidP="00D163B9">
          <w:pPr>
            <w:pStyle w:val="4F541E1BCE5B4A4592B18A9BC011B1A2"/>
          </w:pPr>
          <w:r w:rsidRPr="00C76071">
            <w:rPr>
              <w:rStyle w:val="a3"/>
            </w:rPr>
            <w:t>Click or tap here to enter text.</w:t>
          </w:r>
        </w:p>
      </w:docPartBody>
    </w:docPart>
    <w:docPart>
      <w:docPartPr>
        <w:name w:val="EF89BB2765EE486899710489827A69AB"/>
        <w:category>
          <w:name w:val="General"/>
          <w:gallery w:val="placeholder"/>
        </w:category>
        <w:types>
          <w:type w:val="bbPlcHdr"/>
        </w:types>
        <w:behaviors>
          <w:behavior w:val="content"/>
        </w:behaviors>
        <w:guid w:val="{9413C7D2-F121-44F8-B05F-D2860E8EAAEF}"/>
      </w:docPartPr>
      <w:docPartBody>
        <w:p w:rsidR="00A55B64" w:rsidRDefault="00D163B9" w:rsidP="00D163B9">
          <w:pPr>
            <w:pStyle w:val="EF89BB2765EE486899710489827A69AB"/>
          </w:pPr>
          <w:r w:rsidRPr="00C76071">
            <w:rPr>
              <w:rStyle w:val="a3"/>
            </w:rPr>
            <w:t>Click or tap here to enter text.</w:t>
          </w:r>
        </w:p>
      </w:docPartBody>
    </w:docPart>
    <w:docPart>
      <w:docPartPr>
        <w:name w:val="17EA55BB7E924F8296D264C3D630B5E4"/>
        <w:category>
          <w:name w:val="General"/>
          <w:gallery w:val="placeholder"/>
        </w:category>
        <w:types>
          <w:type w:val="bbPlcHdr"/>
        </w:types>
        <w:behaviors>
          <w:behavior w:val="content"/>
        </w:behaviors>
        <w:guid w:val="{A654B64E-42FB-49BE-83C2-0738F00E3EF4}"/>
      </w:docPartPr>
      <w:docPartBody>
        <w:p w:rsidR="00A55B64" w:rsidRDefault="00D163B9" w:rsidP="00D163B9">
          <w:pPr>
            <w:pStyle w:val="17EA55BB7E924F8296D264C3D630B5E4"/>
          </w:pPr>
          <w:r w:rsidRPr="00C76071">
            <w:rPr>
              <w:rStyle w:val="a3"/>
            </w:rPr>
            <w:t>Click or tap here to enter text.</w:t>
          </w:r>
        </w:p>
      </w:docPartBody>
    </w:docPart>
    <w:docPart>
      <w:docPartPr>
        <w:name w:val="62BE431FB0DB4CD79982A2A8767A680C"/>
        <w:category>
          <w:name w:val="General"/>
          <w:gallery w:val="placeholder"/>
        </w:category>
        <w:types>
          <w:type w:val="bbPlcHdr"/>
        </w:types>
        <w:behaviors>
          <w:behavior w:val="content"/>
        </w:behaviors>
        <w:guid w:val="{DCF0BD3C-A4F0-49A6-A863-2843BB8C644F}"/>
      </w:docPartPr>
      <w:docPartBody>
        <w:p w:rsidR="00A55B64" w:rsidRDefault="00D163B9" w:rsidP="00D163B9">
          <w:pPr>
            <w:pStyle w:val="62BE431FB0DB4CD79982A2A8767A680C"/>
          </w:pPr>
          <w:r w:rsidRPr="00C76071">
            <w:rPr>
              <w:rStyle w:val="a3"/>
            </w:rPr>
            <w:t>Click or tap here to enter text.</w:t>
          </w:r>
        </w:p>
      </w:docPartBody>
    </w:docPart>
    <w:docPart>
      <w:docPartPr>
        <w:name w:val="B3F77228074F490F85E675B9BF6C886B"/>
        <w:category>
          <w:name w:val="General"/>
          <w:gallery w:val="placeholder"/>
        </w:category>
        <w:types>
          <w:type w:val="bbPlcHdr"/>
        </w:types>
        <w:behaviors>
          <w:behavior w:val="content"/>
        </w:behaviors>
        <w:guid w:val="{4DA7F0AB-43F9-4EFD-BB32-438BFFD20065}"/>
      </w:docPartPr>
      <w:docPartBody>
        <w:p w:rsidR="00A55B64" w:rsidRDefault="00D163B9" w:rsidP="00D163B9">
          <w:pPr>
            <w:pStyle w:val="B3F77228074F490F85E675B9BF6C886B"/>
          </w:pPr>
          <w:r w:rsidRPr="00C76071">
            <w:rPr>
              <w:rStyle w:val="a3"/>
            </w:rPr>
            <w:t>Click or tap here to enter text.</w:t>
          </w:r>
        </w:p>
      </w:docPartBody>
    </w:docPart>
    <w:docPart>
      <w:docPartPr>
        <w:name w:val="51145DE54D88436BAAAEFF223CFD50BB"/>
        <w:category>
          <w:name w:val="General"/>
          <w:gallery w:val="placeholder"/>
        </w:category>
        <w:types>
          <w:type w:val="bbPlcHdr"/>
        </w:types>
        <w:behaviors>
          <w:behavior w:val="content"/>
        </w:behaviors>
        <w:guid w:val="{05719F21-FF6A-4738-8991-91D4869BAC9A}"/>
      </w:docPartPr>
      <w:docPartBody>
        <w:p w:rsidR="00A55B64" w:rsidRDefault="00D163B9" w:rsidP="00D163B9">
          <w:pPr>
            <w:pStyle w:val="51145DE54D88436BAAAEFF223CFD50BB"/>
          </w:pPr>
          <w:r w:rsidRPr="00C76071">
            <w:rPr>
              <w:rStyle w:val="a3"/>
            </w:rPr>
            <w:t>Click or tap here to enter text.</w:t>
          </w:r>
        </w:p>
      </w:docPartBody>
    </w:docPart>
    <w:docPart>
      <w:docPartPr>
        <w:name w:val="146111E162F04524BDBE8261E3624F3D"/>
        <w:category>
          <w:name w:val="General"/>
          <w:gallery w:val="placeholder"/>
        </w:category>
        <w:types>
          <w:type w:val="bbPlcHdr"/>
        </w:types>
        <w:behaviors>
          <w:behavior w:val="content"/>
        </w:behaviors>
        <w:guid w:val="{B24EACE5-A290-496D-B112-608039889AB4}"/>
      </w:docPartPr>
      <w:docPartBody>
        <w:p w:rsidR="00A55B64" w:rsidRDefault="00D163B9" w:rsidP="00D163B9">
          <w:pPr>
            <w:pStyle w:val="146111E162F04524BDBE8261E3624F3D"/>
          </w:pPr>
          <w:r w:rsidRPr="00C76071">
            <w:rPr>
              <w:rStyle w:val="a3"/>
            </w:rPr>
            <w:t>Click or tap here to enter text.</w:t>
          </w:r>
        </w:p>
      </w:docPartBody>
    </w:docPart>
    <w:docPart>
      <w:docPartPr>
        <w:name w:val="02796B2507504D648A17E6430684A0C2"/>
        <w:category>
          <w:name w:val="General"/>
          <w:gallery w:val="placeholder"/>
        </w:category>
        <w:types>
          <w:type w:val="bbPlcHdr"/>
        </w:types>
        <w:behaviors>
          <w:behavior w:val="content"/>
        </w:behaviors>
        <w:guid w:val="{EA5496B2-5A85-497A-B5F3-5E90B8A81478}"/>
      </w:docPartPr>
      <w:docPartBody>
        <w:p w:rsidR="00A55B64" w:rsidRDefault="00D163B9" w:rsidP="00D163B9">
          <w:pPr>
            <w:pStyle w:val="02796B2507504D648A17E6430684A0C2"/>
          </w:pPr>
          <w:r w:rsidRPr="00C76071">
            <w:rPr>
              <w:rStyle w:val="a3"/>
            </w:rPr>
            <w:t>Click or tap here to enter text.</w:t>
          </w:r>
        </w:p>
      </w:docPartBody>
    </w:docPart>
    <w:docPart>
      <w:docPartPr>
        <w:name w:val="BBE5BD1CF7414D8CACCA5268D4476362"/>
        <w:category>
          <w:name w:val="General"/>
          <w:gallery w:val="placeholder"/>
        </w:category>
        <w:types>
          <w:type w:val="bbPlcHdr"/>
        </w:types>
        <w:behaviors>
          <w:behavior w:val="content"/>
        </w:behaviors>
        <w:guid w:val="{8907D06F-8DC0-4F1B-9E0E-2EA9FBC1EBA8}"/>
      </w:docPartPr>
      <w:docPartBody>
        <w:p w:rsidR="00A55B64" w:rsidRDefault="00D163B9" w:rsidP="00D163B9">
          <w:pPr>
            <w:pStyle w:val="BBE5BD1CF7414D8CACCA5268D4476362"/>
          </w:pPr>
          <w:r w:rsidRPr="00C76071">
            <w:rPr>
              <w:rStyle w:val="a3"/>
            </w:rPr>
            <w:t>Click or tap here to enter text.</w:t>
          </w:r>
        </w:p>
      </w:docPartBody>
    </w:docPart>
    <w:docPart>
      <w:docPartPr>
        <w:name w:val="61ADFE4A454B4C4B949F90A37A6B887D"/>
        <w:category>
          <w:name w:val="General"/>
          <w:gallery w:val="placeholder"/>
        </w:category>
        <w:types>
          <w:type w:val="bbPlcHdr"/>
        </w:types>
        <w:behaviors>
          <w:behavior w:val="content"/>
        </w:behaviors>
        <w:guid w:val="{30C8F098-2A73-4FBF-A65A-39A392444585}"/>
      </w:docPartPr>
      <w:docPartBody>
        <w:p w:rsidR="00A55B64" w:rsidRDefault="00D163B9" w:rsidP="00D163B9">
          <w:pPr>
            <w:pStyle w:val="61ADFE4A454B4C4B949F90A37A6B887D"/>
          </w:pPr>
          <w:r w:rsidRPr="00C76071">
            <w:rPr>
              <w:rStyle w:val="a3"/>
            </w:rPr>
            <w:t>Click or tap here to enter text.</w:t>
          </w:r>
        </w:p>
      </w:docPartBody>
    </w:docPart>
    <w:docPart>
      <w:docPartPr>
        <w:name w:val="46CD13332ECF49679E3C9EA34618DC5C"/>
        <w:category>
          <w:name w:val="General"/>
          <w:gallery w:val="placeholder"/>
        </w:category>
        <w:types>
          <w:type w:val="bbPlcHdr"/>
        </w:types>
        <w:behaviors>
          <w:behavior w:val="content"/>
        </w:behaviors>
        <w:guid w:val="{54B8F6EB-4DCA-4D6C-9FE4-DD2574C5A869}"/>
      </w:docPartPr>
      <w:docPartBody>
        <w:p w:rsidR="00A55B64" w:rsidRDefault="00D163B9" w:rsidP="00D163B9">
          <w:pPr>
            <w:pStyle w:val="46CD13332ECF49679E3C9EA34618DC5C"/>
          </w:pPr>
          <w:r w:rsidRPr="00C76071">
            <w:rPr>
              <w:rStyle w:val="a3"/>
            </w:rPr>
            <w:t>Click or tap here to enter text.</w:t>
          </w:r>
        </w:p>
      </w:docPartBody>
    </w:docPart>
    <w:docPart>
      <w:docPartPr>
        <w:name w:val="DA863388CBFF48B68863ACF43413548A"/>
        <w:category>
          <w:name w:val="General"/>
          <w:gallery w:val="placeholder"/>
        </w:category>
        <w:types>
          <w:type w:val="bbPlcHdr"/>
        </w:types>
        <w:behaviors>
          <w:behavior w:val="content"/>
        </w:behaviors>
        <w:guid w:val="{6CB03529-70D7-46ED-A857-C23F46D47DCF}"/>
      </w:docPartPr>
      <w:docPartBody>
        <w:p w:rsidR="00A55B64" w:rsidRDefault="00D163B9" w:rsidP="00D163B9">
          <w:pPr>
            <w:pStyle w:val="DA863388CBFF48B68863ACF43413548A"/>
          </w:pPr>
          <w:r w:rsidRPr="00C76071">
            <w:rPr>
              <w:rStyle w:val="a3"/>
            </w:rPr>
            <w:t>Click or tap here to enter text.</w:t>
          </w:r>
        </w:p>
      </w:docPartBody>
    </w:docPart>
    <w:docPart>
      <w:docPartPr>
        <w:name w:val="8A2C8E47D56F4485804701F3442288A6"/>
        <w:category>
          <w:name w:val="General"/>
          <w:gallery w:val="placeholder"/>
        </w:category>
        <w:types>
          <w:type w:val="bbPlcHdr"/>
        </w:types>
        <w:behaviors>
          <w:behavior w:val="content"/>
        </w:behaviors>
        <w:guid w:val="{6ACFCC94-2F90-41B2-966F-02527D65303E}"/>
      </w:docPartPr>
      <w:docPartBody>
        <w:p w:rsidR="00A55B64" w:rsidRDefault="00D163B9" w:rsidP="00D163B9">
          <w:pPr>
            <w:pStyle w:val="8A2C8E47D56F4485804701F3442288A6"/>
          </w:pPr>
          <w:r w:rsidRPr="00C76071">
            <w:rPr>
              <w:rStyle w:val="a3"/>
            </w:rPr>
            <w:t>Click or tap here to enter text.</w:t>
          </w:r>
        </w:p>
      </w:docPartBody>
    </w:docPart>
    <w:docPart>
      <w:docPartPr>
        <w:name w:val="2E560537527A445FAC1C66C2385D1AEF"/>
        <w:category>
          <w:name w:val="General"/>
          <w:gallery w:val="placeholder"/>
        </w:category>
        <w:types>
          <w:type w:val="bbPlcHdr"/>
        </w:types>
        <w:behaviors>
          <w:behavior w:val="content"/>
        </w:behaviors>
        <w:guid w:val="{2B9BE6AD-A043-4F74-8A7B-8CE980E21FA8}"/>
      </w:docPartPr>
      <w:docPartBody>
        <w:p w:rsidR="00A55B64" w:rsidRDefault="00D163B9" w:rsidP="00D163B9">
          <w:pPr>
            <w:pStyle w:val="2E560537527A445FAC1C66C2385D1AEF"/>
          </w:pPr>
          <w:r w:rsidRPr="00C76071">
            <w:rPr>
              <w:rStyle w:val="a3"/>
            </w:rPr>
            <w:t>Click or tap here to enter text.</w:t>
          </w:r>
        </w:p>
      </w:docPartBody>
    </w:docPart>
    <w:docPart>
      <w:docPartPr>
        <w:name w:val="9962163BA87A4EABAF189BCE75F4917F"/>
        <w:category>
          <w:name w:val="General"/>
          <w:gallery w:val="placeholder"/>
        </w:category>
        <w:types>
          <w:type w:val="bbPlcHdr"/>
        </w:types>
        <w:behaviors>
          <w:behavior w:val="content"/>
        </w:behaviors>
        <w:guid w:val="{D202BBE3-4D4D-40B5-A107-5C214807137E}"/>
      </w:docPartPr>
      <w:docPartBody>
        <w:p w:rsidR="00A55B64" w:rsidRDefault="00D163B9" w:rsidP="00D163B9">
          <w:pPr>
            <w:pStyle w:val="9962163BA87A4EABAF189BCE75F4917F"/>
          </w:pPr>
          <w:r w:rsidRPr="00C76071">
            <w:rPr>
              <w:rStyle w:val="a3"/>
            </w:rPr>
            <w:t>Click or tap here to enter text.</w:t>
          </w:r>
        </w:p>
      </w:docPartBody>
    </w:docPart>
    <w:docPart>
      <w:docPartPr>
        <w:name w:val="3E3E4E6A1BE34C95906C807688A07800"/>
        <w:category>
          <w:name w:val="General"/>
          <w:gallery w:val="placeholder"/>
        </w:category>
        <w:types>
          <w:type w:val="bbPlcHdr"/>
        </w:types>
        <w:behaviors>
          <w:behavior w:val="content"/>
        </w:behaviors>
        <w:guid w:val="{8DDD7830-3E9B-4A2D-92E7-AC030C26497D}"/>
      </w:docPartPr>
      <w:docPartBody>
        <w:p w:rsidR="00A55B64" w:rsidRDefault="00D163B9" w:rsidP="00D163B9">
          <w:pPr>
            <w:pStyle w:val="3E3E4E6A1BE34C95906C807688A07800"/>
          </w:pPr>
          <w:r w:rsidRPr="00C76071">
            <w:rPr>
              <w:rStyle w:val="a3"/>
            </w:rPr>
            <w:t>Click or tap here to enter text.</w:t>
          </w:r>
        </w:p>
      </w:docPartBody>
    </w:docPart>
    <w:docPart>
      <w:docPartPr>
        <w:name w:val="E45B4A42743C419AB6E6457AD3E429A0"/>
        <w:category>
          <w:name w:val="General"/>
          <w:gallery w:val="placeholder"/>
        </w:category>
        <w:types>
          <w:type w:val="bbPlcHdr"/>
        </w:types>
        <w:behaviors>
          <w:behavior w:val="content"/>
        </w:behaviors>
        <w:guid w:val="{A9D4E2A3-3750-4CC7-A982-3456E9ADF421}"/>
      </w:docPartPr>
      <w:docPartBody>
        <w:p w:rsidR="00A55B64" w:rsidRDefault="00D163B9" w:rsidP="00D163B9">
          <w:pPr>
            <w:pStyle w:val="E45B4A42743C419AB6E6457AD3E429A0"/>
          </w:pPr>
          <w:r w:rsidRPr="00C76071">
            <w:rPr>
              <w:rStyle w:val="a3"/>
            </w:rPr>
            <w:t>Click or tap here to enter text.</w:t>
          </w:r>
        </w:p>
      </w:docPartBody>
    </w:docPart>
    <w:docPart>
      <w:docPartPr>
        <w:name w:val="ABF64BAE1B064132AC97318146998B9C"/>
        <w:category>
          <w:name w:val="General"/>
          <w:gallery w:val="placeholder"/>
        </w:category>
        <w:types>
          <w:type w:val="bbPlcHdr"/>
        </w:types>
        <w:behaviors>
          <w:behavior w:val="content"/>
        </w:behaviors>
        <w:guid w:val="{3291456B-0696-4571-A35B-8238C08C3503}"/>
      </w:docPartPr>
      <w:docPartBody>
        <w:p w:rsidR="00A55B64" w:rsidRDefault="00D163B9" w:rsidP="00D163B9">
          <w:pPr>
            <w:pStyle w:val="ABF64BAE1B064132AC97318146998B9C"/>
          </w:pPr>
          <w:r w:rsidRPr="00C76071">
            <w:rPr>
              <w:rStyle w:val="a3"/>
            </w:rPr>
            <w:t>Click or tap here to enter text.</w:t>
          </w:r>
        </w:p>
      </w:docPartBody>
    </w:docPart>
    <w:docPart>
      <w:docPartPr>
        <w:name w:val="C3D59E01DEFB4F64868E701F3A70555D"/>
        <w:category>
          <w:name w:val="General"/>
          <w:gallery w:val="placeholder"/>
        </w:category>
        <w:types>
          <w:type w:val="bbPlcHdr"/>
        </w:types>
        <w:behaviors>
          <w:behavior w:val="content"/>
        </w:behaviors>
        <w:guid w:val="{0E97BEB9-140F-4FA2-8F54-FFD6D9356C74}"/>
      </w:docPartPr>
      <w:docPartBody>
        <w:p w:rsidR="00A55B64" w:rsidRDefault="00D163B9" w:rsidP="00D163B9">
          <w:pPr>
            <w:pStyle w:val="C3D59E01DEFB4F64868E701F3A70555D"/>
          </w:pPr>
          <w:r w:rsidRPr="00C76071">
            <w:rPr>
              <w:rStyle w:val="a3"/>
            </w:rPr>
            <w:t>Click or tap here to enter text.</w:t>
          </w:r>
        </w:p>
      </w:docPartBody>
    </w:docPart>
    <w:docPart>
      <w:docPartPr>
        <w:name w:val="FF437E0ACE7C413EA1D9A3C2CBD75A1A"/>
        <w:category>
          <w:name w:val="General"/>
          <w:gallery w:val="placeholder"/>
        </w:category>
        <w:types>
          <w:type w:val="bbPlcHdr"/>
        </w:types>
        <w:behaviors>
          <w:behavior w:val="content"/>
        </w:behaviors>
        <w:guid w:val="{B70FE9A6-E08C-4A5A-BB88-E95E69D193B6}"/>
      </w:docPartPr>
      <w:docPartBody>
        <w:p w:rsidR="00A55B64" w:rsidRDefault="00D163B9" w:rsidP="00D163B9">
          <w:pPr>
            <w:pStyle w:val="FF437E0ACE7C413EA1D9A3C2CBD75A1A"/>
          </w:pPr>
          <w:r w:rsidRPr="00C76071">
            <w:rPr>
              <w:rStyle w:val="a3"/>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Yu Gothic Medium">
    <w:panose1 w:val="020B0500000000000000"/>
    <w:charset w:val="80"/>
    <w:family w:val="swiss"/>
    <w:pitch w:val="variable"/>
    <w:sig w:usb0="E00002FF" w:usb1="2AC7FDFF" w:usb2="00000016" w:usb3="00000000" w:csb0="0002009F" w:csb1="00000000"/>
  </w:font>
  <w:font w:name="Miriam">
    <w:panose1 w:val="020B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arkisim">
    <w:altName w:val="David"/>
    <w:panose1 w:val="020E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Akhbar Simplified MT">
    <w:charset w:val="02"/>
    <w:family w:val="auto"/>
    <w:pitch w:val="variable"/>
    <w:sig w:usb0="00000000" w:usb1="10000000" w:usb2="00000000" w:usb3="00000000" w:csb0="80000000" w:csb1="00000000"/>
  </w:font>
  <w:font w:name="Guttman Yad">
    <w:panose1 w:val="02010401010101010101"/>
    <w:charset w:val="B1"/>
    <w:family w:val="auto"/>
    <w:pitch w:val="variable"/>
    <w:sig w:usb0="00000801" w:usb1="4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David Transparent">
    <w:altName w:val="Arial"/>
    <w:panose1 w:val="020E05020604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F0F"/>
    <w:rsid w:val="0000489B"/>
    <w:rsid w:val="00005328"/>
    <w:rsid w:val="00007FC1"/>
    <w:rsid w:val="00014294"/>
    <w:rsid w:val="00014887"/>
    <w:rsid w:val="0001527B"/>
    <w:rsid w:val="00020B91"/>
    <w:rsid w:val="000235B9"/>
    <w:rsid w:val="00035BF6"/>
    <w:rsid w:val="00035F8D"/>
    <w:rsid w:val="0004045F"/>
    <w:rsid w:val="00046F84"/>
    <w:rsid w:val="000543F2"/>
    <w:rsid w:val="000708A3"/>
    <w:rsid w:val="00086AC9"/>
    <w:rsid w:val="00087891"/>
    <w:rsid w:val="00092F2D"/>
    <w:rsid w:val="00093FD4"/>
    <w:rsid w:val="00094E71"/>
    <w:rsid w:val="000968D4"/>
    <w:rsid w:val="000A54CD"/>
    <w:rsid w:val="000C0EAA"/>
    <w:rsid w:val="000E2100"/>
    <w:rsid w:val="000E3FB8"/>
    <w:rsid w:val="000E4C2F"/>
    <w:rsid w:val="000E5834"/>
    <w:rsid w:val="000E6FB0"/>
    <w:rsid w:val="00106002"/>
    <w:rsid w:val="00106E87"/>
    <w:rsid w:val="001156C3"/>
    <w:rsid w:val="001315D1"/>
    <w:rsid w:val="001534C4"/>
    <w:rsid w:val="00180221"/>
    <w:rsid w:val="001807E5"/>
    <w:rsid w:val="00181BD2"/>
    <w:rsid w:val="00187815"/>
    <w:rsid w:val="00193F37"/>
    <w:rsid w:val="001A2B77"/>
    <w:rsid w:val="001B1461"/>
    <w:rsid w:val="001C44C8"/>
    <w:rsid w:val="001D18B8"/>
    <w:rsid w:val="001D3FA7"/>
    <w:rsid w:val="001E0218"/>
    <w:rsid w:val="001E3826"/>
    <w:rsid w:val="001E3F6A"/>
    <w:rsid w:val="001E6048"/>
    <w:rsid w:val="0021178D"/>
    <w:rsid w:val="002164B3"/>
    <w:rsid w:val="00216835"/>
    <w:rsid w:val="00243F0F"/>
    <w:rsid w:val="002755F7"/>
    <w:rsid w:val="002905FF"/>
    <w:rsid w:val="00290666"/>
    <w:rsid w:val="00292A22"/>
    <w:rsid w:val="00294D1B"/>
    <w:rsid w:val="0029724C"/>
    <w:rsid w:val="002A4557"/>
    <w:rsid w:val="002A787F"/>
    <w:rsid w:val="002C04EA"/>
    <w:rsid w:val="002C0F98"/>
    <w:rsid w:val="002D2741"/>
    <w:rsid w:val="002E1663"/>
    <w:rsid w:val="002F0969"/>
    <w:rsid w:val="002F1767"/>
    <w:rsid w:val="0030494B"/>
    <w:rsid w:val="00305FCC"/>
    <w:rsid w:val="00312F7A"/>
    <w:rsid w:val="00316D35"/>
    <w:rsid w:val="00326455"/>
    <w:rsid w:val="0032657C"/>
    <w:rsid w:val="0033031F"/>
    <w:rsid w:val="003408A8"/>
    <w:rsid w:val="0034218E"/>
    <w:rsid w:val="003438C3"/>
    <w:rsid w:val="003567DB"/>
    <w:rsid w:val="00371BEB"/>
    <w:rsid w:val="003742B4"/>
    <w:rsid w:val="00376523"/>
    <w:rsid w:val="0038522E"/>
    <w:rsid w:val="003859C4"/>
    <w:rsid w:val="003948EB"/>
    <w:rsid w:val="003A276A"/>
    <w:rsid w:val="003A3C1B"/>
    <w:rsid w:val="003B4706"/>
    <w:rsid w:val="003C1985"/>
    <w:rsid w:val="003C5594"/>
    <w:rsid w:val="003E0179"/>
    <w:rsid w:val="003E3D3F"/>
    <w:rsid w:val="00415B69"/>
    <w:rsid w:val="00442B2D"/>
    <w:rsid w:val="004467CE"/>
    <w:rsid w:val="0045013B"/>
    <w:rsid w:val="00451CC8"/>
    <w:rsid w:val="004561F6"/>
    <w:rsid w:val="0045707B"/>
    <w:rsid w:val="004724A2"/>
    <w:rsid w:val="0049391C"/>
    <w:rsid w:val="00497475"/>
    <w:rsid w:val="004A50FD"/>
    <w:rsid w:val="004B354D"/>
    <w:rsid w:val="004C0E08"/>
    <w:rsid w:val="004C7601"/>
    <w:rsid w:val="004F2A60"/>
    <w:rsid w:val="00500A23"/>
    <w:rsid w:val="00520786"/>
    <w:rsid w:val="00534B61"/>
    <w:rsid w:val="00554DDD"/>
    <w:rsid w:val="00557DD8"/>
    <w:rsid w:val="005A0620"/>
    <w:rsid w:val="005B6E02"/>
    <w:rsid w:val="005C0B36"/>
    <w:rsid w:val="005D20FC"/>
    <w:rsid w:val="005D65D4"/>
    <w:rsid w:val="005D6DEF"/>
    <w:rsid w:val="005E3F40"/>
    <w:rsid w:val="006032C8"/>
    <w:rsid w:val="0062239E"/>
    <w:rsid w:val="00640953"/>
    <w:rsid w:val="00643857"/>
    <w:rsid w:val="006439CC"/>
    <w:rsid w:val="00646DFE"/>
    <w:rsid w:val="006614CA"/>
    <w:rsid w:val="006658C2"/>
    <w:rsid w:val="006664C9"/>
    <w:rsid w:val="00666724"/>
    <w:rsid w:val="00666C58"/>
    <w:rsid w:val="00672CA1"/>
    <w:rsid w:val="00674303"/>
    <w:rsid w:val="0067789B"/>
    <w:rsid w:val="006831B8"/>
    <w:rsid w:val="006870E4"/>
    <w:rsid w:val="00691485"/>
    <w:rsid w:val="006A48BE"/>
    <w:rsid w:val="006B34DA"/>
    <w:rsid w:val="006B5E4D"/>
    <w:rsid w:val="006C55F3"/>
    <w:rsid w:val="006E4256"/>
    <w:rsid w:val="006F2547"/>
    <w:rsid w:val="00701007"/>
    <w:rsid w:val="00702C5A"/>
    <w:rsid w:val="00702CA3"/>
    <w:rsid w:val="00715268"/>
    <w:rsid w:val="00731CC9"/>
    <w:rsid w:val="00736052"/>
    <w:rsid w:val="00741F6F"/>
    <w:rsid w:val="00752E58"/>
    <w:rsid w:val="00763E29"/>
    <w:rsid w:val="00770CF5"/>
    <w:rsid w:val="00771447"/>
    <w:rsid w:val="00792343"/>
    <w:rsid w:val="00796010"/>
    <w:rsid w:val="007A1494"/>
    <w:rsid w:val="007A6228"/>
    <w:rsid w:val="007B1AC5"/>
    <w:rsid w:val="007B554F"/>
    <w:rsid w:val="007B576F"/>
    <w:rsid w:val="007B7827"/>
    <w:rsid w:val="007C072D"/>
    <w:rsid w:val="007D788F"/>
    <w:rsid w:val="007E2A3A"/>
    <w:rsid w:val="007E7215"/>
    <w:rsid w:val="007F3969"/>
    <w:rsid w:val="0081026B"/>
    <w:rsid w:val="0081059C"/>
    <w:rsid w:val="00817477"/>
    <w:rsid w:val="008305F0"/>
    <w:rsid w:val="00834F97"/>
    <w:rsid w:val="0086288F"/>
    <w:rsid w:val="008676F2"/>
    <w:rsid w:val="00871376"/>
    <w:rsid w:val="008715D6"/>
    <w:rsid w:val="008877CA"/>
    <w:rsid w:val="008C0CAD"/>
    <w:rsid w:val="008D082D"/>
    <w:rsid w:val="008D2655"/>
    <w:rsid w:val="008D6CAB"/>
    <w:rsid w:val="008D74D0"/>
    <w:rsid w:val="009167BF"/>
    <w:rsid w:val="00920420"/>
    <w:rsid w:val="009217EB"/>
    <w:rsid w:val="009266B4"/>
    <w:rsid w:val="0092712A"/>
    <w:rsid w:val="00927E1F"/>
    <w:rsid w:val="00932911"/>
    <w:rsid w:val="00935B43"/>
    <w:rsid w:val="0094691F"/>
    <w:rsid w:val="00947D40"/>
    <w:rsid w:val="00950C40"/>
    <w:rsid w:val="00954F5A"/>
    <w:rsid w:val="00955856"/>
    <w:rsid w:val="00977058"/>
    <w:rsid w:val="00982084"/>
    <w:rsid w:val="00983B8D"/>
    <w:rsid w:val="009947EE"/>
    <w:rsid w:val="00997B07"/>
    <w:rsid w:val="009A723D"/>
    <w:rsid w:val="009B202A"/>
    <w:rsid w:val="009C4F6F"/>
    <w:rsid w:val="009D0BD7"/>
    <w:rsid w:val="009D590D"/>
    <w:rsid w:val="009E066C"/>
    <w:rsid w:val="009E1386"/>
    <w:rsid w:val="009E73D9"/>
    <w:rsid w:val="009F0A2E"/>
    <w:rsid w:val="009F187D"/>
    <w:rsid w:val="00A01F6C"/>
    <w:rsid w:val="00A0790F"/>
    <w:rsid w:val="00A07936"/>
    <w:rsid w:val="00A12149"/>
    <w:rsid w:val="00A13948"/>
    <w:rsid w:val="00A1620D"/>
    <w:rsid w:val="00A2073F"/>
    <w:rsid w:val="00A20945"/>
    <w:rsid w:val="00A24253"/>
    <w:rsid w:val="00A32102"/>
    <w:rsid w:val="00A328A4"/>
    <w:rsid w:val="00A41C16"/>
    <w:rsid w:val="00A478D7"/>
    <w:rsid w:val="00A55B64"/>
    <w:rsid w:val="00A55C76"/>
    <w:rsid w:val="00A5789A"/>
    <w:rsid w:val="00A618F2"/>
    <w:rsid w:val="00A634F2"/>
    <w:rsid w:val="00A67486"/>
    <w:rsid w:val="00A761BD"/>
    <w:rsid w:val="00A76CD6"/>
    <w:rsid w:val="00A816FD"/>
    <w:rsid w:val="00AA17E9"/>
    <w:rsid w:val="00AA36DE"/>
    <w:rsid w:val="00AA5B1C"/>
    <w:rsid w:val="00AB5BB1"/>
    <w:rsid w:val="00AC4EE7"/>
    <w:rsid w:val="00AD0FC8"/>
    <w:rsid w:val="00AD21CE"/>
    <w:rsid w:val="00AF07AB"/>
    <w:rsid w:val="00AF470D"/>
    <w:rsid w:val="00AF4A41"/>
    <w:rsid w:val="00B00D07"/>
    <w:rsid w:val="00B10461"/>
    <w:rsid w:val="00B2502C"/>
    <w:rsid w:val="00B30EE4"/>
    <w:rsid w:val="00B37973"/>
    <w:rsid w:val="00B42DED"/>
    <w:rsid w:val="00B531CB"/>
    <w:rsid w:val="00B77820"/>
    <w:rsid w:val="00B85681"/>
    <w:rsid w:val="00B85AD9"/>
    <w:rsid w:val="00B85B00"/>
    <w:rsid w:val="00B86F06"/>
    <w:rsid w:val="00BA0131"/>
    <w:rsid w:val="00BA532A"/>
    <w:rsid w:val="00BA6B81"/>
    <w:rsid w:val="00BA7013"/>
    <w:rsid w:val="00BB05B1"/>
    <w:rsid w:val="00BB56D4"/>
    <w:rsid w:val="00BB5ECA"/>
    <w:rsid w:val="00BD4529"/>
    <w:rsid w:val="00BD4637"/>
    <w:rsid w:val="00BD61CB"/>
    <w:rsid w:val="00BD625D"/>
    <w:rsid w:val="00BD7680"/>
    <w:rsid w:val="00BE3CC0"/>
    <w:rsid w:val="00BF041E"/>
    <w:rsid w:val="00BF3070"/>
    <w:rsid w:val="00C02B53"/>
    <w:rsid w:val="00C17C0C"/>
    <w:rsid w:val="00C23CDA"/>
    <w:rsid w:val="00C2496E"/>
    <w:rsid w:val="00C36B32"/>
    <w:rsid w:val="00C51962"/>
    <w:rsid w:val="00C57503"/>
    <w:rsid w:val="00C70843"/>
    <w:rsid w:val="00C71B1E"/>
    <w:rsid w:val="00C71E66"/>
    <w:rsid w:val="00C83DCD"/>
    <w:rsid w:val="00C91AFF"/>
    <w:rsid w:val="00C94899"/>
    <w:rsid w:val="00C97E57"/>
    <w:rsid w:val="00CA0351"/>
    <w:rsid w:val="00CA308C"/>
    <w:rsid w:val="00CB32B8"/>
    <w:rsid w:val="00CC4258"/>
    <w:rsid w:val="00CC48DA"/>
    <w:rsid w:val="00CD654C"/>
    <w:rsid w:val="00CE1482"/>
    <w:rsid w:val="00CE325B"/>
    <w:rsid w:val="00D00651"/>
    <w:rsid w:val="00D10DD2"/>
    <w:rsid w:val="00D11EBD"/>
    <w:rsid w:val="00D15A6E"/>
    <w:rsid w:val="00D15CBF"/>
    <w:rsid w:val="00D163B9"/>
    <w:rsid w:val="00D204C7"/>
    <w:rsid w:val="00D2664A"/>
    <w:rsid w:val="00D31FDA"/>
    <w:rsid w:val="00D52952"/>
    <w:rsid w:val="00D86B66"/>
    <w:rsid w:val="00DA0C34"/>
    <w:rsid w:val="00DA6AEF"/>
    <w:rsid w:val="00DB0F47"/>
    <w:rsid w:val="00DB63E2"/>
    <w:rsid w:val="00DB7F7B"/>
    <w:rsid w:val="00DC09F2"/>
    <w:rsid w:val="00DC1C19"/>
    <w:rsid w:val="00DC6346"/>
    <w:rsid w:val="00DE744D"/>
    <w:rsid w:val="00DF3109"/>
    <w:rsid w:val="00DF3B85"/>
    <w:rsid w:val="00E04F1B"/>
    <w:rsid w:val="00E1777D"/>
    <w:rsid w:val="00E2141A"/>
    <w:rsid w:val="00E257E7"/>
    <w:rsid w:val="00E26FAB"/>
    <w:rsid w:val="00E54E98"/>
    <w:rsid w:val="00E56F24"/>
    <w:rsid w:val="00E61C9C"/>
    <w:rsid w:val="00E64229"/>
    <w:rsid w:val="00E83C57"/>
    <w:rsid w:val="00EA24AF"/>
    <w:rsid w:val="00EB627A"/>
    <w:rsid w:val="00EC4DE9"/>
    <w:rsid w:val="00EC6545"/>
    <w:rsid w:val="00ED4D08"/>
    <w:rsid w:val="00EE51C1"/>
    <w:rsid w:val="00EF010B"/>
    <w:rsid w:val="00EF5514"/>
    <w:rsid w:val="00F06A68"/>
    <w:rsid w:val="00F165CC"/>
    <w:rsid w:val="00F17E2C"/>
    <w:rsid w:val="00F30A31"/>
    <w:rsid w:val="00F32056"/>
    <w:rsid w:val="00F32CCB"/>
    <w:rsid w:val="00F330F3"/>
    <w:rsid w:val="00F362EC"/>
    <w:rsid w:val="00F45E5F"/>
    <w:rsid w:val="00F46EBC"/>
    <w:rsid w:val="00F52FAD"/>
    <w:rsid w:val="00F55515"/>
    <w:rsid w:val="00F64BBE"/>
    <w:rsid w:val="00F81496"/>
    <w:rsid w:val="00F909BD"/>
    <w:rsid w:val="00F955FC"/>
    <w:rsid w:val="00FB3EB5"/>
    <w:rsid w:val="00FB58DF"/>
    <w:rsid w:val="00FB5BAF"/>
    <w:rsid w:val="00FC2BAF"/>
    <w:rsid w:val="00FD0966"/>
    <w:rsid w:val="00FD2039"/>
    <w:rsid w:val="00FD27B5"/>
    <w:rsid w:val="00FE10DA"/>
    <w:rsid w:val="00FF6A7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163B9"/>
    <w:rPr>
      <w:color w:val="808080"/>
    </w:rPr>
  </w:style>
  <w:style w:type="paragraph" w:customStyle="1" w:styleId="C3B5C2BD8CF545CB8592F5D6D29A8DA3">
    <w:name w:val="C3B5C2BD8CF545CB8592F5D6D29A8DA3"/>
    <w:rsid w:val="00243F0F"/>
    <w:pPr>
      <w:bidi/>
    </w:pPr>
  </w:style>
  <w:style w:type="paragraph" w:customStyle="1" w:styleId="BCA7A345D55E4DD69CF3663873BD3F9E">
    <w:name w:val="BCA7A345D55E4DD69CF3663873BD3F9E"/>
    <w:rsid w:val="00243F0F"/>
    <w:pPr>
      <w:bidi/>
    </w:pPr>
  </w:style>
  <w:style w:type="paragraph" w:customStyle="1" w:styleId="8B35842DD6A94E0CBB6FDB62316AC912">
    <w:name w:val="8B35842DD6A94E0CBB6FDB62316AC912"/>
    <w:rsid w:val="00243F0F"/>
    <w:pPr>
      <w:bidi/>
    </w:pPr>
  </w:style>
  <w:style w:type="paragraph" w:customStyle="1" w:styleId="DBE8CB13EBB8465CAE7F75FE316D4A94">
    <w:name w:val="DBE8CB13EBB8465CAE7F75FE316D4A94"/>
    <w:rsid w:val="00243F0F"/>
    <w:pPr>
      <w:bidi/>
    </w:pPr>
  </w:style>
  <w:style w:type="paragraph" w:customStyle="1" w:styleId="F1BB9DF6BF4743A7831B773EE573C2E3">
    <w:name w:val="F1BB9DF6BF4743A7831B773EE573C2E3"/>
    <w:rsid w:val="00982084"/>
    <w:pPr>
      <w:bidi/>
    </w:pPr>
  </w:style>
  <w:style w:type="paragraph" w:customStyle="1" w:styleId="13BD939E7320446E87F46EC996109A50">
    <w:name w:val="13BD939E7320446E87F46EC996109A50"/>
    <w:rsid w:val="00982084"/>
    <w:pPr>
      <w:bidi/>
    </w:pPr>
  </w:style>
  <w:style w:type="paragraph" w:customStyle="1" w:styleId="ADF79955E9EC4DDAAABD016687D57B50">
    <w:name w:val="ADF79955E9EC4DDAAABD016687D57B50"/>
    <w:rsid w:val="00982084"/>
    <w:pPr>
      <w:bidi/>
    </w:pPr>
  </w:style>
  <w:style w:type="paragraph" w:customStyle="1" w:styleId="A46CEA8924E64D29A72FAD3C654263BF">
    <w:name w:val="A46CEA8924E64D29A72FAD3C654263BF"/>
    <w:rsid w:val="00E04F1B"/>
    <w:pPr>
      <w:bidi/>
    </w:pPr>
  </w:style>
  <w:style w:type="paragraph" w:customStyle="1" w:styleId="4598DC440024468CA01F4551F554AAB5">
    <w:name w:val="4598DC440024468CA01F4551F554AAB5"/>
    <w:rsid w:val="00E04F1B"/>
    <w:pPr>
      <w:bidi/>
    </w:pPr>
  </w:style>
  <w:style w:type="paragraph" w:customStyle="1" w:styleId="0D220A8A97864EB6A3E80CA9C99F948A">
    <w:name w:val="0D220A8A97864EB6A3E80CA9C99F948A"/>
    <w:rsid w:val="00E04F1B"/>
    <w:pPr>
      <w:bidi/>
    </w:pPr>
  </w:style>
  <w:style w:type="paragraph" w:customStyle="1" w:styleId="150E6A9F0CEC4202A44FE4E20D2F79EB">
    <w:name w:val="150E6A9F0CEC4202A44FE4E20D2F79EB"/>
    <w:rsid w:val="00E04F1B"/>
    <w:pPr>
      <w:bidi/>
    </w:pPr>
  </w:style>
  <w:style w:type="paragraph" w:customStyle="1" w:styleId="D30E583712EA4952B4385A3A43698C57">
    <w:name w:val="D30E583712EA4952B4385A3A43698C57"/>
    <w:rsid w:val="00E04F1B"/>
    <w:pPr>
      <w:bidi/>
    </w:pPr>
  </w:style>
  <w:style w:type="paragraph" w:customStyle="1" w:styleId="B64CFB1E9A134594962A7AFC33A3F639">
    <w:name w:val="B64CFB1E9A134594962A7AFC33A3F639"/>
    <w:rsid w:val="009D590D"/>
    <w:pPr>
      <w:bidi/>
    </w:pPr>
  </w:style>
  <w:style w:type="paragraph" w:customStyle="1" w:styleId="C624EA14F54D48938932364D870F548A">
    <w:name w:val="C624EA14F54D48938932364D870F548A"/>
    <w:rsid w:val="009E066C"/>
    <w:pPr>
      <w:bidi/>
    </w:pPr>
  </w:style>
  <w:style w:type="paragraph" w:customStyle="1" w:styleId="E23F5001F1F34CC9B946A70943B6AB50">
    <w:name w:val="E23F5001F1F34CC9B946A70943B6AB50"/>
    <w:rsid w:val="00BD625D"/>
    <w:pPr>
      <w:bidi/>
    </w:pPr>
  </w:style>
  <w:style w:type="paragraph" w:customStyle="1" w:styleId="9E5E4D49B1BF4C3B9B06F0947539B739">
    <w:name w:val="9E5E4D49B1BF4C3B9B06F0947539B739"/>
    <w:rsid w:val="0081059C"/>
    <w:pPr>
      <w:bidi/>
    </w:pPr>
  </w:style>
  <w:style w:type="paragraph" w:customStyle="1" w:styleId="EF89452EC0CF495EA6AA4D229145A3C6">
    <w:name w:val="EF89452EC0CF495EA6AA4D229145A3C6"/>
    <w:rsid w:val="0081059C"/>
    <w:pPr>
      <w:bidi/>
    </w:pPr>
  </w:style>
  <w:style w:type="paragraph" w:customStyle="1" w:styleId="B48C26E7C2F34DDF8C4ABE1FD17FE4D6">
    <w:name w:val="B48C26E7C2F34DDF8C4ABE1FD17FE4D6"/>
    <w:rsid w:val="00D163B9"/>
    <w:pPr>
      <w:bidi/>
    </w:pPr>
  </w:style>
  <w:style w:type="paragraph" w:customStyle="1" w:styleId="91760FD04B6A43D29F30081083381BB6">
    <w:name w:val="91760FD04B6A43D29F30081083381BB6"/>
    <w:rsid w:val="00D163B9"/>
    <w:pPr>
      <w:bidi/>
    </w:pPr>
  </w:style>
  <w:style w:type="paragraph" w:customStyle="1" w:styleId="5BDEC9F3A048462D91F6AA00132D6670">
    <w:name w:val="5BDEC9F3A048462D91F6AA00132D6670"/>
    <w:rsid w:val="00D163B9"/>
    <w:pPr>
      <w:bidi/>
    </w:pPr>
  </w:style>
  <w:style w:type="paragraph" w:customStyle="1" w:styleId="5ED3FBC0E69744F89CB3212B3C4061B6">
    <w:name w:val="5ED3FBC0E69744F89CB3212B3C4061B6"/>
    <w:rsid w:val="00D163B9"/>
    <w:pPr>
      <w:bidi/>
    </w:pPr>
  </w:style>
  <w:style w:type="paragraph" w:customStyle="1" w:styleId="40EA03631CE14ABAA8136BB4E062CFD1">
    <w:name w:val="40EA03631CE14ABAA8136BB4E062CFD1"/>
    <w:rsid w:val="00D163B9"/>
    <w:pPr>
      <w:bidi/>
    </w:pPr>
  </w:style>
  <w:style w:type="paragraph" w:customStyle="1" w:styleId="E06B937CB9704821AD803F012E2DB63B">
    <w:name w:val="E06B937CB9704821AD803F012E2DB63B"/>
    <w:rsid w:val="00D163B9"/>
    <w:pPr>
      <w:bidi/>
    </w:pPr>
  </w:style>
  <w:style w:type="paragraph" w:customStyle="1" w:styleId="8E5A090EBAF44524B33900F273A3FB78">
    <w:name w:val="8E5A090EBAF44524B33900F273A3FB78"/>
    <w:rsid w:val="00D163B9"/>
    <w:pPr>
      <w:bidi/>
    </w:pPr>
  </w:style>
  <w:style w:type="paragraph" w:customStyle="1" w:styleId="2055BAA2159A4EC29A42BFFE557CBD58">
    <w:name w:val="2055BAA2159A4EC29A42BFFE557CBD58"/>
    <w:rsid w:val="00D163B9"/>
    <w:pPr>
      <w:bidi/>
    </w:pPr>
  </w:style>
  <w:style w:type="paragraph" w:customStyle="1" w:styleId="780A80D26F954A15A57C12BFF419C616">
    <w:name w:val="780A80D26F954A15A57C12BFF419C616"/>
    <w:rsid w:val="00D163B9"/>
    <w:pPr>
      <w:bidi/>
    </w:pPr>
  </w:style>
  <w:style w:type="paragraph" w:customStyle="1" w:styleId="51D4EA3704BC48759FA41D36EB9E1A55">
    <w:name w:val="51D4EA3704BC48759FA41D36EB9E1A55"/>
    <w:rsid w:val="00D163B9"/>
    <w:pPr>
      <w:bidi/>
    </w:pPr>
  </w:style>
  <w:style w:type="paragraph" w:customStyle="1" w:styleId="31D770AFFE144F38903E35D6FA210D02">
    <w:name w:val="31D770AFFE144F38903E35D6FA210D02"/>
    <w:rsid w:val="00D163B9"/>
    <w:pPr>
      <w:bidi/>
    </w:pPr>
  </w:style>
  <w:style w:type="paragraph" w:customStyle="1" w:styleId="08A477273F364D328B97E57A8ACE5B1E">
    <w:name w:val="08A477273F364D328B97E57A8ACE5B1E"/>
    <w:rsid w:val="00D163B9"/>
    <w:pPr>
      <w:bidi/>
    </w:pPr>
  </w:style>
  <w:style w:type="paragraph" w:customStyle="1" w:styleId="F99D3B32C38E4887BF3269ACDE64D640">
    <w:name w:val="F99D3B32C38E4887BF3269ACDE64D640"/>
    <w:rsid w:val="00D163B9"/>
    <w:pPr>
      <w:bidi/>
    </w:pPr>
  </w:style>
  <w:style w:type="paragraph" w:customStyle="1" w:styleId="90B860C807FE47F09A937C7AEA4CF136">
    <w:name w:val="90B860C807FE47F09A937C7AEA4CF136"/>
    <w:rsid w:val="00D163B9"/>
    <w:pPr>
      <w:bidi/>
    </w:pPr>
  </w:style>
  <w:style w:type="paragraph" w:customStyle="1" w:styleId="A18E366E64AF4007AFFFF6BE77B3C26C">
    <w:name w:val="A18E366E64AF4007AFFFF6BE77B3C26C"/>
    <w:rsid w:val="00D163B9"/>
    <w:pPr>
      <w:bidi/>
    </w:pPr>
  </w:style>
  <w:style w:type="paragraph" w:customStyle="1" w:styleId="3ACE8E431EF2476193CCC7B3E194400C">
    <w:name w:val="3ACE8E431EF2476193CCC7B3E194400C"/>
    <w:rsid w:val="00D163B9"/>
    <w:pPr>
      <w:bidi/>
    </w:pPr>
  </w:style>
  <w:style w:type="paragraph" w:customStyle="1" w:styleId="708195CDABF346918E3AB2F57C52BB53">
    <w:name w:val="708195CDABF346918E3AB2F57C52BB53"/>
    <w:rsid w:val="00D163B9"/>
    <w:pPr>
      <w:bidi/>
    </w:pPr>
  </w:style>
  <w:style w:type="paragraph" w:customStyle="1" w:styleId="1C092CABBDA54BF68289BB6A18A8FE73">
    <w:name w:val="1C092CABBDA54BF68289BB6A18A8FE73"/>
    <w:rsid w:val="00D163B9"/>
    <w:pPr>
      <w:bidi/>
    </w:pPr>
  </w:style>
  <w:style w:type="paragraph" w:customStyle="1" w:styleId="112005EA685A4082AD85637CE14A8D8F">
    <w:name w:val="112005EA685A4082AD85637CE14A8D8F"/>
    <w:rsid w:val="00D163B9"/>
    <w:pPr>
      <w:bidi/>
    </w:pPr>
  </w:style>
  <w:style w:type="paragraph" w:customStyle="1" w:styleId="0EDBD98C215C4EB791FE4BD70A69C9A6">
    <w:name w:val="0EDBD98C215C4EB791FE4BD70A69C9A6"/>
    <w:rsid w:val="00D163B9"/>
    <w:pPr>
      <w:bidi/>
    </w:pPr>
  </w:style>
  <w:style w:type="paragraph" w:customStyle="1" w:styleId="33FD1E84374C4DCE93D03F53CC62DD19">
    <w:name w:val="33FD1E84374C4DCE93D03F53CC62DD19"/>
    <w:rsid w:val="00D163B9"/>
    <w:pPr>
      <w:bidi/>
    </w:pPr>
  </w:style>
  <w:style w:type="paragraph" w:customStyle="1" w:styleId="ACE58D575AFA4D99804C2A9E8A64B480">
    <w:name w:val="ACE58D575AFA4D99804C2A9E8A64B480"/>
    <w:rsid w:val="00D163B9"/>
    <w:pPr>
      <w:bidi/>
    </w:pPr>
  </w:style>
  <w:style w:type="paragraph" w:customStyle="1" w:styleId="C1965484E9DD4BF69D25FF5A33759D8F">
    <w:name w:val="C1965484E9DD4BF69D25FF5A33759D8F"/>
    <w:rsid w:val="00D163B9"/>
    <w:pPr>
      <w:bidi/>
    </w:pPr>
  </w:style>
  <w:style w:type="paragraph" w:customStyle="1" w:styleId="86B6DD716D5D4A749F14D8E1668D951D">
    <w:name w:val="86B6DD716D5D4A749F14D8E1668D951D"/>
    <w:rsid w:val="00D163B9"/>
    <w:pPr>
      <w:bidi/>
    </w:pPr>
  </w:style>
  <w:style w:type="paragraph" w:customStyle="1" w:styleId="3BECE682CE1A497B95253D263D03654C">
    <w:name w:val="3BECE682CE1A497B95253D263D03654C"/>
    <w:rsid w:val="00D163B9"/>
    <w:pPr>
      <w:bidi/>
    </w:pPr>
  </w:style>
  <w:style w:type="paragraph" w:customStyle="1" w:styleId="A2C5337BD4A548878F6FCD353934065D">
    <w:name w:val="A2C5337BD4A548878F6FCD353934065D"/>
    <w:rsid w:val="00D163B9"/>
    <w:pPr>
      <w:bidi/>
    </w:pPr>
  </w:style>
  <w:style w:type="paragraph" w:customStyle="1" w:styleId="A980ED0E5CCE4C22B6872CB2224A2847">
    <w:name w:val="A980ED0E5CCE4C22B6872CB2224A2847"/>
    <w:rsid w:val="00D163B9"/>
    <w:pPr>
      <w:bidi/>
    </w:pPr>
  </w:style>
  <w:style w:type="paragraph" w:customStyle="1" w:styleId="A432BB114D914CC286014970A9920650">
    <w:name w:val="A432BB114D914CC286014970A9920650"/>
    <w:rsid w:val="00D163B9"/>
    <w:pPr>
      <w:bidi/>
    </w:pPr>
  </w:style>
  <w:style w:type="paragraph" w:customStyle="1" w:styleId="174CD9C9AF0A499BB8D4A876DB2452D7">
    <w:name w:val="174CD9C9AF0A499BB8D4A876DB2452D7"/>
    <w:rsid w:val="00D163B9"/>
    <w:pPr>
      <w:bidi/>
    </w:pPr>
  </w:style>
  <w:style w:type="paragraph" w:customStyle="1" w:styleId="484E3E1FC929470CAD2352BE6F1BC953">
    <w:name w:val="484E3E1FC929470CAD2352BE6F1BC953"/>
    <w:rsid w:val="00D163B9"/>
    <w:pPr>
      <w:bidi/>
    </w:pPr>
  </w:style>
  <w:style w:type="paragraph" w:customStyle="1" w:styleId="14B1728BAA23409698A378926859578D">
    <w:name w:val="14B1728BAA23409698A378926859578D"/>
    <w:rsid w:val="00D163B9"/>
    <w:pPr>
      <w:bidi/>
    </w:pPr>
  </w:style>
  <w:style w:type="paragraph" w:customStyle="1" w:styleId="C113D5D4DF7344CCAB79A4A2A799B338">
    <w:name w:val="C113D5D4DF7344CCAB79A4A2A799B338"/>
    <w:rsid w:val="00D163B9"/>
    <w:pPr>
      <w:bidi/>
    </w:pPr>
  </w:style>
  <w:style w:type="paragraph" w:customStyle="1" w:styleId="F477614BE0B1495BA5FE1EAC6DA2FCCA">
    <w:name w:val="F477614BE0B1495BA5FE1EAC6DA2FCCA"/>
    <w:rsid w:val="00D163B9"/>
    <w:pPr>
      <w:bidi/>
    </w:pPr>
  </w:style>
  <w:style w:type="paragraph" w:customStyle="1" w:styleId="1502C76C1AF74F4DA80BA6AEE02E688E">
    <w:name w:val="1502C76C1AF74F4DA80BA6AEE02E688E"/>
    <w:rsid w:val="00D163B9"/>
    <w:pPr>
      <w:bidi/>
    </w:pPr>
  </w:style>
  <w:style w:type="paragraph" w:customStyle="1" w:styleId="8B73B9C7D6A74D30826EF2805613BA8B">
    <w:name w:val="8B73B9C7D6A74D30826EF2805613BA8B"/>
    <w:rsid w:val="00D163B9"/>
    <w:pPr>
      <w:bidi/>
    </w:pPr>
  </w:style>
  <w:style w:type="paragraph" w:customStyle="1" w:styleId="D869E96C6CC1438CB0393DD2425650CB">
    <w:name w:val="D869E96C6CC1438CB0393DD2425650CB"/>
    <w:rsid w:val="00D163B9"/>
    <w:pPr>
      <w:bidi/>
    </w:pPr>
  </w:style>
  <w:style w:type="paragraph" w:customStyle="1" w:styleId="03A65DC50BCE4C1485B583FA4639BCCD">
    <w:name w:val="03A65DC50BCE4C1485B583FA4639BCCD"/>
    <w:rsid w:val="00D163B9"/>
    <w:pPr>
      <w:bidi/>
    </w:pPr>
  </w:style>
  <w:style w:type="paragraph" w:customStyle="1" w:styleId="4EA9AD2F55924E8B98543029E0884016">
    <w:name w:val="4EA9AD2F55924E8B98543029E0884016"/>
    <w:rsid w:val="00D163B9"/>
    <w:pPr>
      <w:bidi/>
    </w:pPr>
  </w:style>
  <w:style w:type="paragraph" w:customStyle="1" w:styleId="3A23A91B1C484395B6128538D9922E48">
    <w:name w:val="3A23A91B1C484395B6128538D9922E48"/>
    <w:rsid w:val="00D163B9"/>
    <w:pPr>
      <w:bidi/>
    </w:pPr>
  </w:style>
  <w:style w:type="paragraph" w:customStyle="1" w:styleId="DF23ACF596484AE499405FB4252218F3">
    <w:name w:val="DF23ACF596484AE499405FB4252218F3"/>
    <w:rsid w:val="00D163B9"/>
    <w:pPr>
      <w:bidi/>
    </w:pPr>
  </w:style>
  <w:style w:type="paragraph" w:customStyle="1" w:styleId="AFB3CCA445C14E58A9CD030113B4F717">
    <w:name w:val="AFB3CCA445C14E58A9CD030113B4F717"/>
    <w:rsid w:val="00D163B9"/>
    <w:pPr>
      <w:bidi/>
    </w:pPr>
  </w:style>
  <w:style w:type="paragraph" w:customStyle="1" w:styleId="4F541E1BCE5B4A4592B18A9BC011B1A2">
    <w:name w:val="4F541E1BCE5B4A4592B18A9BC011B1A2"/>
    <w:rsid w:val="00D163B9"/>
    <w:pPr>
      <w:bidi/>
    </w:pPr>
  </w:style>
  <w:style w:type="paragraph" w:customStyle="1" w:styleId="EF89BB2765EE486899710489827A69AB">
    <w:name w:val="EF89BB2765EE486899710489827A69AB"/>
    <w:rsid w:val="00D163B9"/>
    <w:pPr>
      <w:bidi/>
    </w:pPr>
  </w:style>
  <w:style w:type="paragraph" w:customStyle="1" w:styleId="17EA55BB7E924F8296D264C3D630B5E4">
    <w:name w:val="17EA55BB7E924F8296D264C3D630B5E4"/>
    <w:rsid w:val="00D163B9"/>
    <w:pPr>
      <w:bidi/>
    </w:pPr>
  </w:style>
  <w:style w:type="paragraph" w:customStyle="1" w:styleId="62BE431FB0DB4CD79982A2A8767A680C">
    <w:name w:val="62BE431FB0DB4CD79982A2A8767A680C"/>
    <w:rsid w:val="00D163B9"/>
    <w:pPr>
      <w:bidi/>
    </w:pPr>
  </w:style>
  <w:style w:type="paragraph" w:customStyle="1" w:styleId="B3F77228074F490F85E675B9BF6C886B">
    <w:name w:val="B3F77228074F490F85E675B9BF6C886B"/>
    <w:rsid w:val="00D163B9"/>
    <w:pPr>
      <w:bidi/>
    </w:pPr>
  </w:style>
  <w:style w:type="paragraph" w:customStyle="1" w:styleId="51145DE54D88436BAAAEFF223CFD50BB">
    <w:name w:val="51145DE54D88436BAAAEFF223CFD50BB"/>
    <w:rsid w:val="00D163B9"/>
    <w:pPr>
      <w:bidi/>
    </w:pPr>
  </w:style>
  <w:style w:type="paragraph" w:customStyle="1" w:styleId="146111E162F04524BDBE8261E3624F3D">
    <w:name w:val="146111E162F04524BDBE8261E3624F3D"/>
    <w:rsid w:val="00D163B9"/>
    <w:pPr>
      <w:bidi/>
    </w:pPr>
  </w:style>
  <w:style w:type="paragraph" w:customStyle="1" w:styleId="02796B2507504D648A17E6430684A0C2">
    <w:name w:val="02796B2507504D648A17E6430684A0C2"/>
    <w:rsid w:val="00D163B9"/>
    <w:pPr>
      <w:bidi/>
    </w:pPr>
  </w:style>
  <w:style w:type="paragraph" w:customStyle="1" w:styleId="BBE5BD1CF7414D8CACCA5268D4476362">
    <w:name w:val="BBE5BD1CF7414D8CACCA5268D4476362"/>
    <w:rsid w:val="00D163B9"/>
    <w:pPr>
      <w:bidi/>
    </w:pPr>
  </w:style>
  <w:style w:type="paragraph" w:customStyle="1" w:styleId="61ADFE4A454B4C4B949F90A37A6B887D">
    <w:name w:val="61ADFE4A454B4C4B949F90A37A6B887D"/>
    <w:rsid w:val="00D163B9"/>
    <w:pPr>
      <w:bidi/>
    </w:pPr>
  </w:style>
  <w:style w:type="paragraph" w:customStyle="1" w:styleId="46CD13332ECF49679E3C9EA34618DC5C">
    <w:name w:val="46CD13332ECF49679E3C9EA34618DC5C"/>
    <w:rsid w:val="00D163B9"/>
    <w:pPr>
      <w:bidi/>
    </w:pPr>
  </w:style>
  <w:style w:type="paragraph" w:customStyle="1" w:styleId="DA863388CBFF48B68863ACF43413548A">
    <w:name w:val="DA863388CBFF48B68863ACF43413548A"/>
    <w:rsid w:val="00D163B9"/>
    <w:pPr>
      <w:bidi/>
    </w:pPr>
  </w:style>
  <w:style w:type="paragraph" w:customStyle="1" w:styleId="8A2C8E47D56F4485804701F3442288A6">
    <w:name w:val="8A2C8E47D56F4485804701F3442288A6"/>
    <w:rsid w:val="00D163B9"/>
    <w:pPr>
      <w:bidi/>
    </w:pPr>
  </w:style>
  <w:style w:type="paragraph" w:customStyle="1" w:styleId="2E560537527A445FAC1C66C2385D1AEF">
    <w:name w:val="2E560537527A445FAC1C66C2385D1AEF"/>
    <w:rsid w:val="00D163B9"/>
    <w:pPr>
      <w:bidi/>
    </w:pPr>
  </w:style>
  <w:style w:type="paragraph" w:customStyle="1" w:styleId="9962163BA87A4EABAF189BCE75F4917F">
    <w:name w:val="9962163BA87A4EABAF189BCE75F4917F"/>
    <w:rsid w:val="00D163B9"/>
    <w:pPr>
      <w:bidi/>
    </w:pPr>
  </w:style>
  <w:style w:type="paragraph" w:customStyle="1" w:styleId="3E3E4E6A1BE34C95906C807688A07800">
    <w:name w:val="3E3E4E6A1BE34C95906C807688A07800"/>
    <w:rsid w:val="00D163B9"/>
    <w:pPr>
      <w:bidi/>
    </w:pPr>
  </w:style>
  <w:style w:type="paragraph" w:customStyle="1" w:styleId="E45B4A42743C419AB6E6457AD3E429A0">
    <w:name w:val="E45B4A42743C419AB6E6457AD3E429A0"/>
    <w:rsid w:val="00D163B9"/>
    <w:pPr>
      <w:bidi/>
    </w:pPr>
  </w:style>
  <w:style w:type="paragraph" w:customStyle="1" w:styleId="ABF64BAE1B064132AC97318146998B9C">
    <w:name w:val="ABF64BAE1B064132AC97318146998B9C"/>
    <w:rsid w:val="00D163B9"/>
    <w:pPr>
      <w:bidi/>
    </w:pPr>
  </w:style>
  <w:style w:type="paragraph" w:customStyle="1" w:styleId="C3D59E01DEFB4F64868E701F3A70555D">
    <w:name w:val="C3D59E01DEFB4F64868E701F3A70555D"/>
    <w:rsid w:val="00D163B9"/>
    <w:pPr>
      <w:bidi/>
    </w:pPr>
  </w:style>
  <w:style w:type="paragraph" w:customStyle="1" w:styleId="FF437E0ACE7C413EA1D9A3C2CBD75A1A">
    <w:name w:val="FF437E0ACE7C413EA1D9A3C2CBD75A1A"/>
    <w:rsid w:val="00D163B9"/>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רח' ירמיהו 39, ירושלים, ת.ד. 1176,</CompanyAddress>
  <CompanyPhone/>
  <CompanyFax>02-5655969</CompanyFax>
  <CompanyEmail>nehasim@moh.health.gov.il</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db54bfca-ccd3-4f93-8868-442992ac031e" xsi:nil="true"/>
    <lcf76f155ced4ddcb4097134ff3c332f xmlns="c037fd0e-5ccf-448e-9e04-af6f2dec9dd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0F65897BAF19740B546891FD3DDE5C8" ma:contentTypeVersion="16" ma:contentTypeDescription="צור מסמך חדש." ma:contentTypeScope="" ma:versionID="4c0c09effcfa99b219210b5bfd750434">
  <xsd:schema xmlns:xsd="http://www.w3.org/2001/XMLSchema" xmlns:xs="http://www.w3.org/2001/XMLSchema" xmlns:p="http://schemas.microsoft.com/office/2006/metadata/properties" xmlns:ns2="c037fd0e-5ccf-448e-9e04-af6f2dec9ddf" xmlns:ns3="db54bfca-ccd3-4f93-8868-442992ac031e" targetNamespace="http://schemas.microsoft.com/office/2006/metadata/properties" ma:root="true" ma:fieldsID="3769e0797016e1f9e1e5eca173a560cf" ns2:_="" ns3:_="">
    <xsd:import namespace="c037fd0e-5ccf-448e-9e04-af6f2dec9ddf"/>
    <xsd:import namespace="db54bfca-ccd3-4f93-8868-442992ac031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7fd0e-5ccf-448e-9e04-af6f2dec9d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תגיות תמונה" ma:readOnly="false" ma:fieldId="{5cf76f15-5ced-4ddc-b409-7134ff3c332f}" ma:taxonomyMulti="true" ma:sspId="2626779c-c1ce-4048-9378-f02dd42f856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b54bfca-ccd3-4f93-8868-442992ac031e" elementFormDefault="qualified">
    <xsd:import namespace="http://schemas.microsoft.com/office/2006/documentManagement/types"/>
    <xsd:import namespace="http://schemas.microsoft.com/office/infopath/2007/PartnerControls"/>
    <xsd:element name="SharedWithUsers" ma:index="17"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משותף עם פרטים" ma:internalName="SharedWithDetails" ma:readOnly="true">
      <xsd:simpleType>
        <xsd:restriction base="dms:Note">
          <xsd:maxLength value="255"/>
        </xsd:restriction>
      </xsd:simpleType>
    </xsd:element>
    <xsd:element name="TaxCatchAll" ma:index="23" nillable="true" ma:displayName="Taxonomy Catch All Column" ma:hidden="true" ma:list="{180e4e44-00ff-4ea6-aceb-123b6e902343}" ma:internalName="TaxCatchAll" ma:showField="CatchAllData" ma:web="db54bfca-ccd3-4f93-8868-442992ac03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2592D2F-03F0-4E3F-8CC4-69CEE70B4CFE}">
  <ds:schemaRefs>
    <ds:schemaRef ds:uri="http://schemas.openxmlformats.org/officeDocument/2006/bibliography"/>
  </ds:schemaRefs>
</ds:datastoreItem>
</file>

<file path=customXml/itemProps3.xml><?xml version="1.0" encoding="utf-8"?>
<ds:datastoreItem xmlns:ds="http://schemas.openxmlformats.org/officeDocument/2006/customXml" ds:itemID="{46637FD9-3D1D-477A-897D-AE4AEF086565}">
  <ds:schemaRefs>
    <ds:schemaRef ds:uri="http://schemas.microsoft.com/office/2006/metadata/properties"/>
    <ds:schemaRef ds:uri="http://schemas.microsoft.com/office/infopath/2007/PartnerControls"/>
    <ds:schemaRef ds:uri="db54bfca-ccd3-4f93-8868-442992ac031e"/>
    <ds:schemaRef ds:uri="c037fd0e-5ccf-448e-9e04-af6f2dec9ddf"/>
  </ds:schemaRefs>
</ds:datastoreItem>
</file>

<file path=customXml/itemProps4.xml><?xml version="1.0" encoding="utf-8"?>
<ds:datastoreItem xmlns:ds="http://schemas.openxmlformats.org/officeDocument/2006/customXml" ds:itemID="{3CB9590D-3D33-4616-8566-922FB31609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7fd0e-5ccf-448e-9e04-af6f2dec9ddf"/>
    <ds:schemaRef ds:uri="db54bfca-ccd3-4f93-8868-442992ac03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A32B0A2-2655-4E9E-9AE0-68DDCC3370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Pages>
  <Words>29589</Words>
  <Characters>147948</Characters>
  <Application>Microsoft Office Word</Application>
  <DocSecurity>0</DocSecurity>
  <Lines>1232</Lines>
  <Paragraphs>354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37/2023 לאספקת שירותי ניקיון עבור אתרי משרד הבריאות</vt:lpstr>
      <vt:lpstr>מכרז פומבי 00/2023 לאספקת שירותי ניקיון עבור אתרי משרד הבריאות</vt:lpstr>
    </vt:vector>
  </TitlesOfParts>
  <Manager>ממשלת ישראל בשם מדינת ישראל</Manager>
  <Company>משרד הבריאות</Company>
  <LinksUpToDate>false</LinksUpToDate>
  <CharactersWithSpaces>177183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37/2023 לאספקת שירותי ניקיון עבור אתרי משרד הבריאות</dc:title>
  <dc:subject/>
  <dc:creator>ערן הורן</dc:creator>
  <cp:keywords/>
  <dc:description>אגף רכש נכסים ולוגיסטיקה</dc:description>
  <cp:lastModifiedBy>Eran Horn</cp:lastModifiedBy>
  <cp:revision>88</cp:revision>
  <cp:lastPrinted>2023-06-01T09:29:00Z</cp:lastPrinted>
  <dcterms:created xsi:type="dcterms:W3CDTF">2023-03-29T05:26:00Z</dcterms:created>
  <dcterms:modified xsi:type="dcterms:W3CDTF">2023-06-01T11:36:00Z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0x01010040F65897BAF19740B546891FD3DDE5C8</vt:lpwstr>
  </property>
  <property fmtid="{D5CDD505-2E9C-101B-9397-08002B2CF9AE}" pid="3" name="xmlns:z">
    <vt:lpwstr>#RowsetSchema</vt:lpwstr>
  </property>
  <property fmtid="{D5CDD505-2E9C-101B-9397-08002B2CF9AE}" pid="4" name="FileLeafRef">
    <vt:lpwstr>42091;#00307020.docx</vt:lpwstr>
  </property>
  <property fmtid="{D5CDD505-2E9C-101B-9397-08002B2CF9AE}" pid="5" name="Modified_x0020_By">
    <vt:lpwstr>i:0#.f|ldapmember|adl_ziv</vt:lpwstr>
  </property>
  <property fmtid="{D5CDD505-2E9C-101B-9397-08002B2CF9AE}" pid="6" name="Created_x0020_By">
    <vt:lpwstr>i:0#.f|ldapmember|adl_ziv</vt:lpwstr>
  </property>
  <property fmtid="{D5CDD505-2E9C-101B-9397-08002B2CF9AE}" pid="7" name="File_x0020_Type">
    <vt:lpwstr>docx</vt:lpwstr>
  </property>
  <property fmtid="{D5CDD505-2E9C-101B-9397-08002B2CF9AE}" pid="8" name="AutoNumber">
    <vt:lpwstr>00307020</vt:lpwstr>
  </property>
  <property fmtid="{D5CDD505-2E9C-101B-9397-08002B2CF9AE}" pid="9" name="SDCategories">
    <vt:lpwstr>:עדליא:אגף פרויקטים:משרד הבריאות;#</vt:lpwstr>
  </property>
  <property fmtid="{D5CDD505-2E9C-101B-9397-08002B2CF9AE}" pid="10" name="SDCategoryID">
    <vt:lpwstr>029878d4a7f9;#</vt:lpwstr>
  </property>
  <property fmtid="{D5CDD505-2E9C-101B-9397-08002B2CF9AE}" pid="11" name="SDDocumentSource">
    <vt:lpwstr>SDFileUpload</vt:lpwstr>
  </property>
  <property fmtid="{D5CDD505-2E9C-101B-9397-08002B2CF9AE}" pid="12" name="SDAuthor">
    <vt:lpwstr>זיו יגאל</vt:lpwstr>
  </property>
  <property fmtid="{D5CDD505-2E9C-101B-9397-08002B2CF9AE}" pid="13" name="SDDocDate">
    <vt:lpwstr>04 05 2020</vt:lpwstr>
  </property>
  <property fmtid="{D5CDD505-2E9C-101B-9397-08002B2CF9AE}" pid="14" name="SDHebDate">
    <vt:lpwstr>י' באייר, התש"פ</vt:lpwstr>
  </property>
  <property fmtid="{D5CDD505-2E9C-101B-9397-08002B2CF9AE}" pid="15" name="SDImportance">
    <vt:lpwstr>0</vt:lpwstr>
  </property>
  <property fmtid="{D5CDD505-2E9C-101B-9397-08002B2CF9AE}" pid="16" name="ID">
    <vt:lpwstr>42091</vt:lpwstr>
  </property>
  <property fmtid="{D5CDD505-2E9C-101B-9397-08002B2CF9AE}" pid="17" name="ContentType">
    <vt:lpwstr>בסיס</vt:lpwstr>
  </property>
  <property fmtid="{D5CDD505-2E9C-101B-9397-08002B2CF9AE}" pid="18" name="Created">
    <vt:lpwstr>04 05 2020</vt:lpwstr>
  </property>
  <property fmtid="{D5CDD505-2E9C-101B-9397-08002B2CF9AE}" pid="19" name="Author">
    <vt:lpwstr>97;#זיו יגאל</vt:lpwstr>
  </property>
  <property fmtid="{D5CDD505-2E9C-101B-9397-08002B2CF9AE}" pid="20" name="Modified">
    <vt:lpwstr>02 06 2020</vt:lpwstr>
  </property>
  <property fmtid="{D5CDD505-2E9C-101B-9397-08002B2CF9AE}" pid="21" name="Editor">
    <vt:lpwstr>97;#זיו יגאל</vt:lpwstr>
  </property>
  <property fmtid="{D5CDD505-2E9C-101B-9397-08002B2CF9AE}" pid="22" name="_ModerationStatus">
    <vt:lpwstr>0</vt:lpwstr>
  </property>
  <property fmtid="{D5CDD505-2E9C-101B-9397-08002B2CF9AE}" pid="23" name="FileRef">
    <vt:lpwstr>42091;#sites/Adalya01/Projects/DocLib/DocLib automatically created by sharedocs 9/00307020.docx</vt:lpwstr>
  </property>
  <property fmtid="{D5CDD505-2E9C-101B-9397-08002B2CF9AE}" pid="24" name="FileDirRef">
    <vt:lpwstr>42091;#sites/Adalya01/Projects/DocLib/DocLib automatically created by sharedocs 9</vt:lpwstr>
  </property>
  <property fmtid="{D5CDD505-2E9C-101B-9397-08002B2CF9AE}" pid="25" name="Last_x0020_Modified">
    <vt:lpwstr>42091;#2020-06-02 16:22:01</vt:lpwstr>
  </property>
  <property fmtid="{D5CDD505-2E9C-101B-9397-08002B2CF9AE}" pid="26" name="Created_x0020_Date">
    <vt:lpwstr>42091;#2020-05-04 11:37:41</vt:lpwstr>
  </property>
  <property fmtid="{D5CDD505-2E9C-101B-9397-08002B2CF9AE}" pid="27" name="File_x0020_Size">
    <vt:lpwstr>42091;#312382</vt:lpwstr>
  </property>
  <property fmtid="{D5CDD505-2E9C-101B-9397-08002B2CF9AE}" pid="28" name="FSObjType">
    <vt:lpwstr>42091;#0</vt:lpwstr>
  </property>
  <property fmtid="{D5CDD505-2E9C-101B-9397-08002B2CF9AE}" pid="29" name="SortBehavior">
    <vt:lpwstr>42091;#0</vt:lpwstr>
  </property>
  <property fmtid="{D5CDD505-2E9C-101B-9397-08002B2CF9AE}" pid="30" name="PermMask">
    <vt:lpwstr>0x1b03c4312ef</vt:lpwstr>
  </property>
  <property fmtid="{D5CDD505-2E9C-101B-9397-08002B2CF9AE}" pid="31" name="CheckedOutUserId">
    <vt:lpwstr>42091;#</vt:lpwstr>
  </property>
  <property fmtid="{D5CDD505-2E9C-101B-9397-08002B2CF9AE}" pid="32" name="IsCheckedoutToLocal">
    <vt:lpwstr>42091;#0</vt:lpwstr>
  </property>
  <property fmtid="{D5CDD505-2E9C-101B-9397-08002B2CF9AE}" pid="33" name="UniqueId">
    <vt:lpwstr>42091;#{B6669354-BE5B-4454-9A83-76F1CA4573EE}</vt:lpwstr>
  </property>
  <property fmtid="{D5CDD505-2E9C-101B-9397-08002B2CF9AE}" pid="34" name="ProgId">
    <vt:lpwstr>42091;#</vt:lpwstr>
  </property>
  <property fmtid="{D5CDD505-2E9C-101B-9397-08002B2CF9AE}" pid="35" name="ScopeId">
    <vt:lpwstr>42091;#{8A5F4F84-3720-4DFB-935C-4E6A0B9D1F98}</vt:lpwstr>
  </property>
  <property fmtid="{D5CDD505-2E9C-101B-9397-08002B2CF9AE}" pid="36" name="VirusStatus">
    <vt:lpwstr>42091;#312382</vt:lpwstr>
  </property>
  <property fmtid="{D5CDD505-2E9C-101B-9397-08002B2CF9AE}" pid="37" name="CheckedOutTitle">
    <vt:lpwstr>42091;#</vt:lpwstr>
  </property>
  <property fmtid="{D5CDD505-2E9C-101B-9397-08002B2CF9AE}" pid="38" name="_CheckinComment">
    <vt:lpwstr>42091;#</vt:lpwstr>
  </property>
  <property fmtid="{D5CDD505-2E9C-101B-9397-08002B2CF9AE}" pid="39" name="_EditMenuTableStart">
    <vt:lpwstr>00307020.docx</vt:lpwstr>
  </property>
  <property fmtid="{D5CDD505-2E9C-101B-9397-08002B2CF9AE}" pid="40" name="_EditMenuTableStart2">
    <vt:lpwstr>42091</vt:lpwstr>
  </property>
  <property fmtid="{D5CDD505-2E9C-101B-9397-08002B2CF9AE}" pid="41" name="_EditMenuTableEnd">
    <vt:lpwstr>42091</vt:lpwstr>
  </property>
  <property fmtid="{D5CDD505-2E9C-101B-9397-08002B2CF9AE}" pid="42" name="LinkFilenameNoMenu">
    <vt:lpwstr>00307020.docx</vt:lpwstr>
  </property>
  <property fmtid="{D5CDD505-2E9C-101B-9397-08002B2CF9AE}" pid="43" name="LinkFilename">
    <vt:lpwstr>00307020.docx</vt:lpwstr>
  </property>
  <property fmtid="{D5CDD505-2E9C-101B-9397-08002B2CF9AE}" pid="44" name="LinkFilename2">
    <vt:lpwstr>00307020.docx</vt:lpwstr>
  </property>
  <property fmtid="{D5CDD505-2E9C-101B-9397-08002B2CF9AE}" pid="45" name="DocIcon">
    <vt:lpwstr>docx</vt:lpwstr>
  </property>
  <property fmtid="{D5CDD505-2E9C-101B-9397-08002B2CF9AE}" pid="46" name="ServerUrl">
    <vt:lpwstr>/sites/Adalya01/Projects/DocLib/DocLib automatically created by sharedocs 9/00307020.docx</vt:lpwstr>
  </property>
  <property fmtid="{D5CDD505-2E9C-101B-9397-08002B2CF9AE}" pid="47" name="EncodedAbsUrl">
    <vt:lpwstr>https://online.sharedocs.com/sites/Adalya01/Projects/DocLib/DocLib%20automatically%20created%20by%20sharedocs%209/00307020.docx</vt:lpwstr>
  </property>
  <property fmtid="{D5CDD505-2E9C-101B-9397-08002B2CF9AE}" pid="48" name="BaseName">
    <vt:lpwstr>00307020</vt:lpwstr>
  </property>
  <property fmtid="{D5CDD505-2E9C-101B-9397-08002B2CF9AE}" pid="49" name="FileSizeDisplay">
    <vt:lpwstr>312382</vt:lpwstr>
  </property>
  <property fmtid="{D5CDD505-2E9C-101B-9397-08002B2CF9AE}" pid="50" name="MetaInfo">
    <vt:lpwstr>42091;#_Level:SW|1_x000d_
ItemChildCount:SW|42091;#0_x000d_
Etag:SW|{B6669354-BE5B-4454-9A83-76F1CA4573EE},136_x000d_
Order:SW|4199200.00000000_x000d_
vti_thumbnailexists:BW|false_x000d_
Last Modified:SW|41992;#2020-03-05 15:44:49_x000d_
SDLastSigningDate:EW|_x000d_
vti_pluggableparserversion:SR|</vt:lpwstr>
  </property>
  <property fmtid="{D5CDD505-2E9C-101B-9397-08002B2CF9AE}" pid="51" name="_Level">
    <vt:lpwstr>1</vt:lpwstr>
  </property>
  <property fmtid="{D5CDD505-2E9C-101B-9397-08002B2CF9AE}" pid="52" name="_IsCurrentVersion">
    <vt:lpwstr>1</vt:lpwstr>
  </property>
  <property fmtid="{D5CDD505-2E9C-101B-9397-08002B2CF9AE}" pid="53" name="ItemChildCount">
    <vt:lpwstr>42091;#0</vt:lpwstr>
  </property>
  <property fmtid="{D5CDD505-2E9C-101B-9397-08002B2CF9AE}" pid="54" name="FolderChildCount">
    <vt:lpwstr>42091;#0</vt:lpwstr>
  </property>
  <property fmtid="{D5CDD505-2E9C-101B-9397-08002B2CF9AE}" pid="55" name="SelectTitle">
    <vt:lpwstr>42091</vt:lpwstr>
  </property>
  <property fmtid="{D5CDD505-2E9C-101B-9397-08002B2CF9AE}" pid="56" name="SelectFilename">
    <vt:lpwstr>42091</vt:lpwstr>
  </property>
  <property fmtid="{D5CDD505-2E9C-101B-9397-08002B2CF9AE}" pid="57" name="Edit">
    <vt:lpwstr>0</vt:lpwstr>
  </property>
  <property fmtid="{D5CDD505-2E9C-101B-9397-08002B2CF9AE}" pid="58" name="owshiddenversion">
    <vt:lpwstr>137</vt:lpwstr>
  </property>
  <property fmtid="{D5CDD505-2E9C-101B-9397-08002B2CF9AE}" pid="59" name="_UIVersion">
    <vt:lpwstr>7168</vt:lpwstr>
  </property>
  <property fmtid="{D5CDD505-2E9C-101B-9397-08002B2CF9AE}" pid="60" name="Order">
    <vt:lpwstr>4199200.00000000</vt:lpwstr>
  </property>
  <property fmtid="{D5CDD505-2E9C-101B-9397-08002B2CF9AE}" pid="61" name="GUID">
    <vt:lpwstr>{01F0A2DC-2C18-4358-B7E2-F04ABC6CBDFB}</vt:lpwstr>
  </property>
  <property fmtid="{D5CDD505-2E9C-101B-9397-08002B2CF9AE}" pid="62" name="WorkflowVersion">
    <vt:lpwstr>1</vt:lpwstr>
  </property>
  <property fmtid="{D5CDD505-2E9C-101B-9397-08002B2CF9AE}" pid="63" name="ParentVersionString">
    <vt:lpwstr>42091;#</vt:lpwstr>
  </property>
  <property fmtid="{D5CDD505-2E9C-101B-9397-08002B2CF9AE}" pid="64" name="ParentLeafName">
    <vt:lpwstr>42091;#</vt:lpwstr>
  </property>
  <property fmtid="{D5CDD505-2E9C-101B-9397-08002B2CF9AE}" pid="65" name="Etag">
    <vt:lpwstr>{B6669354-BE5B-4454-9A83-76F1CA4573EE},137</vt:lpwstr>
  </property>
  <property fmtid="{D5CDD505-2E9C-101B-9397-08002B2CF9AE}" pid="66" name="Combine">
    <vt:lpwstr>0</vt:lpwstr>
  </property>
  <property fmtid="{D5CDD505-2E9C-101B-9397-08002B2CF9AE}" pid="67" name="RepairDocument">
    <vt:lpwstr>0</vt:lpwstr>
  </property>
  <property fmtid="{D5CDD505-2E9C-101B-9397-08002B2CF9AE}" pid="68" name="ServerRedirected">
    <vt:lpwstr>1</vt:lpwstr>
  </property>
  <property fmtid="{D5CDD505-2E9C-101B-9397-08002B2CF9AE}" pid="69" name="ServerRedirectedUrl">
    <vt:lpwstr>https://online.sharedocs.com/sites/Adalya01/Projects/_layouts/15/WopiFrame.aspx?sourcedoc=/sites/Adalya01/Projects/DocLib/DocLib%20automatically%20created%20by%20sharedocs%209/00307020.docx&amp;action=default&amp;DefaultItemOpen=1</vt:lpwstr>
  </property>
  <property fmtid="{D5CDD505-2E9C-101B-9397-08002B2CF9AE}" pid="70" name="ServerRedirectedPreviewUrl">
    <vt:lpwstr>https://online.sharedocs.com/sites/Adalya01/Projects/_layouts/15/WopiFrame.aspx?sourcedoc=%2Fsites%2FAdalya01%2FProjects%2FDocLib%2FDocLib%20automatically%20created%20by%20sharedocs%209%2F00307020%2Edocx&amp;action=imagepreview</vt:lpwstr>
  </property>
  <property fmtid="{D5CDD505-2E9C-101B-9397-08002B2CF9AE}" pid="71" name="ServerRedirectedEmbedUrl">
    <vt:lpwstr>https://online.sharedocs.com/sites/Adalya01/Projects/_layouts/15/WopiFrame.aspx?sourcedoc=%2Fsites%2FAdalya01%2FProjects%2FDocLib%2FDocLib%20automatically%20created%20by%20sharedocs%209%2F00307020%2Edocx&amp;action=interactivepreview</vt:lpwstr>
  </property>
  <property fmtid="{D5CDD505-2E9C-101B-9397-08002B2CF9AE}" pid="72" name="Last Modified">
    <vt:lpwstr>41992;#2020-03-05 15:44:49</vt:lpwstr>
  </property>
  <property fmtid="{D5CDD505-2E9C-101B-9397-08002B2CF9AE}" pid="73" name="Created Date">
    <vt:lpwstr>41992;#2020-03-04 15:16:03</vt:lpwstr>
  </property>
  <property fmtid="{D5CDD505-2E9C-101B-9397-08002B2CF9AE}" pid="74" name="Created By">
    <vt:lpwstr>i:0#.f|ldapmember|adl_ziv</vt:lpwstr>
  </property>
  <property fmtid="{D5CDD505-2E9C-101B-9397-08002B2CF9AE}" pid="75" name="File Type">
    <vt:lpwstr>docx</vt:lpwstr>
  </property>
  <property fmtid="{D5CDD505-2E9C-101B-9397-08002B2CF9AE}" pid="76" name="File Size">
    <vt:lpwstr>41992;#259795</vt:lpwstr>
  </property>
  <property fmtid="{D5CDD505-2E9C-101B-9397-08002B2CF9AE}" pid="77" name="Modified By">
    <vt:lpwstr>i:0#.f|ldapmember|adl_ziv</vt:lpwstr>
  </property>
</Properties>
</file>